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D2A" w:rsidRPr="00D27D2A" w:rsidRDefault="00D27D2A" w:rsidP="00D27D2A">
      <w:pPr>
        <w:shd w:val="clear" w:color="auto" w:fill="FFFFFF"/>
        <w:spacing w:after="0" w:line="240" w:lineRule="auto"/>
        <w:jc w:val="center"/>
        <w:outlineLvl w:val="0"/>
        <w:rPr>
          <w:rFonts w:ascii="Times New Roman" w:eastAsia="Times New Roman" w:hAnsi="Times New Roman" w:cs="Times New Roman"/>
          <w:b/>
          <w:color w:val="000000"/>
          <w:kern w:val="36"/>
          <w:sz w:val="28"/>
          <w:szCs w:val="28"/>
          <w:lang w:eastAsia="ru-RU"/>
        </w:rPr>
      </w:pPr>
      <w:r w:rsidRPr="00D27D2A">
        <w:rPr>
          <w:rFonts w:ascii="Times New Roman" w:eastAsia="Times New Roman" w:hAnsi="Times New Roman" w:cs="Times New Roman"/>
          <w:b/>
          <w:color w:val="000000"/>
          <w:kern w:val="36"/>
          <w:sz w:val="28"/>
          <w:szCs w:val="28"/>
          <w:lang w:eastAsia="ru-RU"/>
        </w:rPr>
        <w:t xml:space="preserve">Подборка игр – этюдов и игр </w:t>
      </w:r>
      <w:proofErr w:type="gramStart"/>
      <w:r w:rsidRPr="00D27D2A">
        <w:rPr>
          <w:rFonts w:ascii="Times New Roman" w:eastAsia="Times New Roman" w:hAnsi="Times New Roman" w:cs="Times New Roman"/>
          <w:b/>
          <w:color w:val="000000"/>
          <w:kern w:val="36"/>
          <w:sz w:val="28"/>
          <w:szCs w:val="28"/>
          <w:lang w:eastAsia="ru-RU"/>
        </w:rPr>
        <w:t>превращении</w:t>
      </w:r>
      <w:proofErr w:type="gramEnd"/>
      <w:r w:rsidRPr="00D27D2A">
        <w:rPr>
          <w:rFonts w:ascii="Times New Roman" w:eastAsia="Times New Roman" w:hAnsi="Times New Roman" w:cs="Times New Roman"/>
          <w:b/>
          <w:color w:val="000000"/>
          <w:kern w:val="36"/>
          <w:sz w:val="28"/>
          <w:szCs w:val="28"/>
          <w:lang w:eastAsia="ru-RU"/>
        </w:rPr>
        <w:t>̆ для старших дошкольников</w:t>
      </w:r>
    </w:p>
    <w:tbl>
      <w:tblPr>
        <w:tblW w:w="11025" w:type="dxa"/>
        <w:tblCellSpacing w:w="15" w:type="dxa"/>
        <w:tblCellMar>
          <w:left w:w="0" w:type="dxa"/>
          <w:right w:w="0" w:type="dxa"/>
        </w:tblCellMar>
        <w:tblLook w:val="04A0" w:firstRow="1" w:lastRow="0" w:firstColumn="1" w:lastColumn="0" w:noHBand="0" w:noVBand="1"/>
      </w:tblPr>
      <w:tblGrid>
        <w:gridCol w:w="11025"/>
      </w:tblGrid>
      <w:tr w:rsidR="00D27D2A" w:rsidRPr="00D27D2A" w:rsidTr="00D27D2A">
        <w:trPr>
          <w:tblCellSpacing w:w="15" w:type="dxa"/>
        </w:trPr>
        <w:tc>
          <w:tcPr>
            <w:tcW w:w="0" w:type="auto"/>
            <w:vAlign w:val="center"/>
            <w:hideMark/>
          </w:tcPr>
          <w:p w:rsidR="00D27D2A" w:rsidRPr="00D27D2A" w:rsidRDefault="00D27D2A" w:rsidP="00D27D2A">
            <w:pPr>
              <w:spacing w:after="0" w:line="240" w:lineRule="auto"/>
              <w:rPr>
                <w:rFonts w:ascii="Times New Roman" w:eastAsia="Times New Roman" w:hAnsi="Times New Roman" w:cs="Times New Roman"/>
                <w:sz w:val="28"/>
                <w:szCs w:val="28"/>
                <w:lang w:eastAsia="ru-RU"/>
              </w:rPr>
            </w:pPr>
          </w:p>
        </w:tc>
      </w:tr>
    </w:tbl>
    <w:p w:rsidR="00D27D2A" w:rsidRPr="00D27D2A" w:rsidRDefault="00D27D2A" w:rsidP="00D27D2A">
      <w:pPr>
        <w:shd w:val="clear" w:color="auto" w:fill="FFFFFF"/>
        <w:spacing w:after="0" w:line="240" w:lineRule="auto"/>
        <w:rPr>
          <w:ins w:id="0" w:author="Unknown"/>
          <w:rFonts w:ascii="Times New Roman" w:eastAsia="Times New Roman" w:hAnsi="Times New Roman" w:cs="Times New Roman"/>
          <w:color w:val="2B2B2B"/>
          <w:sz w:val="28"/>
          <w:szCs w:val="28"/>
          <w:lang w:eastAsia="ru-RU"/>
        </w:rPr>
      </w:pPr>
      <w:bookmarkStart w:id="1" w:name="_GoBack"/>
      <w:bookmarkEnd w:id="1"/>
    </w:p>
    <w:p w:rsidR="00D27D2A" w:rsidRPr="00D27D2A" w:rsidRDefault="00D27D2A" w:rsidP="00D27D2A">
      <w:pPr>
        <w:shd w:val="clear" w:color="auto" w:fill="FFFFFF"/>
        <w:spacing w:after="0" w:line="240" w:lineRule="auto"/>
        <w:jc w:val="both"/>
        <w:rPr>
          <w:ins w:id="2" w:author="Unknown"/>
          <w:rFonts w:ascii="Times New Roman" w:eastAsia="Times New Roman" w:hAnsi="Times New Roman" w:cs="Times New Roman"/>
          <w:sz w:val="28"/>
          <w:szCs w:val="28"/>
          <w:lang w:eastAsia="ru-RU"/>
        </w:rPr>
      </w:pPr>
      <w:ins w:id="3" w:author="Unknown">
        <w:r w:rsidRPr="00D27D2A">
          <w:rPr>
            <w:rFonts w:ascii="Times New Roman" w:eastAsia="Times New Roman" w:hAnsi="Times New Roman" w:cs="Times New Roman"/>
            <w:bCs/>
            <w:sz w:val="28"/>
            <w:szCs w:val="28"/>
            <w:lang w:eastAsia="ru-RU"/>
          </w:rPr>
          <w:t>Игра – этюд « Что случилось?»</w:t>
        </w:r>
      </w:ins>
    </w:p>
    <w:p w:rsidR="00D27D2A" w:rsidRPr="00D27D2A" w:rsidRDefault="00D27D2A" w:rsidP="00D27D2A">
      <w:pPr>
        <w:shd w:val="clear" w:color="auto" w:fill="FFFFFF"/>
        <w:spacing w:after="0" w:line="240" w:lineRule="auto"/>
        <w:jc w:val="both"/>
        <w:rPr>
          <w:ins w:id="4" w:author="Unknown"/>
          <w:rFonts w:ascii="Times New Roman" w:eastAsia="Times New Roman" w:hAnsi="Times New Roman" w:cs="Times New Roman"/>
          <w:sz w:val="28"/>
          <w:szCs w:val="28"/>
          <w:lang w:eastAsia="ru-RU"/>
        </w:rPr>
      </w:pPr>
      <w:ins w:id="5" w:author="Unknown">
        <w:r w:rsidRPr="00D27D2A">
          <w:rPr>
            <w:rFonts w:ascii="Times New Roman" w:eastAsia="Times New Roman" w:hAnsi="Times New Roman" w:cs="Times New Roman"/>
            <w:bCs/>
            <w:sz w:val="28"/>
            <w:szCs w:val="28"/>
            <w:lang w:eastAsia="ru-RU"/>
          </w:rPr>
          <w:t>Цель:</w:t>
        </w:r>
        <w:r w:rsidRPr="00D27D2A">
          <w:rPr>
            <w:rFonts w:ascii="Times New Roman" w:eastAsia="Times New Roman" w:hAnsi="Times New Roman" w:cs="Times New Roman"/>
            <w:sz w:val="28"/>
            <w:szCs w:val="28"/>
            <w:lang w:eastAsia="ru-RU"/>
          </w:rPr>
          <w:t> развитие воображения в процессе создания оригинальных образов с помощью мимики и пантомимики.</w:t>
        </w:r>
      </w:ins>
    </w:p>
    <w:p w:rsidR="00D27D2A" w:rsidRPr="00D27D2A" w:rsidRDefault="00D27D2A" w:rsidP="00D27D2A">
      <w:pPr>
        <w:shd w:val="clear" w:color="auto" w:fill="FFFFFF"/>
        <w:spacing w:after="0" w:line="240" w:lineRule="auto"/>
        <w:jc w:val="both"/>
        <w:rPr>
          <w:ins w:id="6" w:author="Unknown"/>
          <w:rFonts w:ascii="Times New Roman" w:eastAsia="Times New Roman" w:hAnsi="Times New Roman" w:cs="Times New Roman"/>
          <w:sz w:val="28"/>
          <w:szCs w:val="28"/>
          <w:lang w:eastAsia="ru-RU"/>
        </w:rPr>
      </w:pPr>
      <w:ins w:id="7" w:author="Unknown">
        <w:r w:rsidRPr="00D27D2A">
          <w:rPr>
            <w:rFonts w:ascii="Times New Roman" w:eastAsia="Times New Roman" w:hAnsi="Times New Roman" w:cs="Times New Roman"/>
            <w:bCs/>
            <w:sz w:val="28"/>
            <w:szCs w:val="28"/>
            <w:lang w:eastAsia="ru-RU"/>
          </w:rPr>
          <w:t>Ход игры. </w:t>
        </w:r>
        <w:r w:rsidRPr="00D27D2A">
          <w:rPr>
            <w:rFonts w:ascii="Times New Roman" w:eastAsia="Times New Roman" w:hAnsi="Times New Roman" w:cs="Times New Roman"/>
            <w:sz w:val="28"/>
            <w:szCs w:val="28"/>
            <w:lang w:eastAsia="ru-RU"/>
          </w:rPr>
          <w:t xml:space="preserve">Дети садятся на ковер. Каждому ребенку предлагается выбрать картинку, на которой изображен человек с ярко выраженными внешними характеристиками </w:t>
        </w:r>
        <w:proofErr w:type="gramStart"/>
        <w:r w:rsidRPr="00D27D2A">
          <w:rPr>
            <w:rFonts w:ascii="Times New Roman" w:eastAsia="Times New Roman" w:hAnsi="Times New Roman" w:cs="Times New Roman"/>
            <w:sz w:val="28"/>
            <w:szCs w:val="28"/>
            <w:lang w:eastAsia="ru-RU"/>
          </w:rPr>
          <w:t xml:space="preserve">( </w:t>
        </w:r>
        <w:proofErr w:type="gramEnd"/>
        <w:r w:rsidRPr="00D27D2A">
          <w:rPr>
            <w:rFonts w:ascii="Times New Roman" w:eastAsia="Times New Roman" w:hAnsi="Times New Roman" w:cs="Times New Roman"/>
            <w:sz w:val="28"/>
            <w:szCs w:val="28"/>
            <w:lang w:eastAsia="ru-RU"/>
          </w:rPr>
          <w:t xml:space="preserve">высокий, низкий, худой, толстый, старый </w:t>
        </w:r>
        <w:proofErr w:type="spellStart"/>
        <w:r w:rsidRPr="00D27D2A">
          <w:rPr>
            <w:rFonts w:ascii="Times New Roman" w:eastAsia="Times New Roman" w:hAnsi="Times New Roman" w:cs="Times New Roman"/>
            <w:sz w:val="28"/>
            <w:szCs w:val="28"/>
            <w:lang w:eastAsia="ru-RU"/>
          </w:rPr>
          <w:t>ит.д</w:t>
        </w:r>
        <w:proofErr w:type="spellEnd"/>
        <w:r w:rsidRPr="00D27D2A">
          <w:rPr>
            <w:rFonts w:ascii="Times New Roman" w:eastAsia="Times New Roman" w:hAnsi="Times New Roman" w:cs="Times New Roman"/>
            <w:sz w:val="28"/>
            <w:szCs w:val="28"/>
            <w:lang w:eastAsia="ru-RU"/>
          </w:rPr>
          <w:t>.), испытывающий какую – либо эмоцию ( радость, грусть, злость, боль, страх, удивление и т.д.).</w:t>
        </w:r>
      </w:ins>
    </w:p>
    <w:p w:rsidR="00D27D2A" w:rsidRPr="00D27D2A" w:rsidRDefault="00D27D2A" w:rsidP="00D27D2A">
      <w:pPr>
        <w:shd w:val="clear" w:color="auto" w:fill="FFFFFF"/>
        <w:spacing w:after="0" w:line="240" w:lineRule="auto"/>
        <w:jc w:val="both"/>
        <w:rPr>
          <w:ins w:id="8" w:author="Unknown"/>
          <w:rFonts w:ascii="Times New Roman" w:eastAsia="Times New Roman" w:hAnsi="Times New Roman" w:cs="Times New Roman"/>
          <w:sz w:val="28"/>
          <w:szCs w:val="28"/>
          <w:lang w:eastAsia="ru-RU"/>
        </w:rPr>
      </w:pPr>
      <w:ins w:id="9" w:author="Unknown">
        <w:r w:rsidRPr="00D27D2A">
          <w:rPr>
            <w:rFonts w:ascii="Times New Roman" w:eastAsia="Times New Roman" w:hAnsi="Times New Roman" w:cs="Times New Roman"/>
            <w:sz w:val="28"/>
            <w:szCs w:val="28"/>
            <w:lang w:eastAsia="ru-RU"/>
          </w:rPr>
          <w:t xml:space="preserve">Дети не должны показывать картинки друг другу. После рассмотрения картинки каждый ребенок </w:t>
        </w:r>
        <w:proofErr w:type="gramStart"/>
        <w:r w:rsidRPr="00D27D2A">
          <w:rPr>
            <w:rFonts w:ascii="Times New Roman" w:eastAsia="Times New Roman" w:hAnsi="Times New Roman" w:cs="Times New Roman"/>
            <w:sz w:val="28"/>
            <w:szCs w:val="28"/>
            <w:lang w:eastAsia="ru-RU"/>
          </w:rPr>
          <w:t xml:space="preserve">( </w:t>
        </w:r>
        <w:proofErr w:type="gramEnd"/>
        <w:r w:rsidRPr="00D27D2A">
          <w:rPr>
            <w:rFonts w:ascii="Times New Roman" w:eastAsia="Times New Roman" w:hAnsi="Times New Roman" w:cs="Times New Roman"/>
            <w:sz w:val="28"/>
            <w:szCs w:val="28"/>
            <w:lang w:eastAsia="ru-RU"/>
          </w:rPr>
          <w:t>по очереди) без использования слов показывает изображенного человека и эмоцию, которую этот человек испытывает, а остальные дети отгадывают, что показывал ребенок. Если ребенок затрудняется в показе или другие дети не могут отгадать, что он изобразил, то педагог подсказывает ребенку, как лучше выполнить задание.</w:t>
        </w:r>
      </w:ins>
    </w:p>
    <w:p w:rsidR="00D27D2A" w:rsidRPr="00D27D2A" w:rsidRDefault="00D27D2A" w:rsidP="00D27D2A">
      <w:pPr>
        <w:shd w:val="clear" w:color="auto" w:fill="FFFFFF"/>
        <w:spacing w:after="0" w:line="240" w:lineRule="auto"/>
        <w:jc w:val="both"/>
        <w:rPr>
          <w:ins w:id="10" w:author="Unknown"/>
          <w:rFonts w:ascii="Times New Roman" w:eastAsia="Times New Roman" w:hAnsi="Times New Roman" w:cs="Times New Roman"/>
          <w:sz w:val="28"/>
          <w:szCs w:val="28"/>
          <w:lang w:eastAsia="ru-RU"/>
        </w:rPr>
      </w:pPr>
      <w:ins w:id="11" w:author="Unknown">
        <w:r w:rsidRPr="00D27D2A">
          <w:rPr>
            <w:rFonts w:ascii="Times New Roman" w:eastAsia="Times New Roman" w:hAnsi="Times New Roman" w:cs="Times New Roman"/>
            <w:bCs/>
            <w:sz w:val="28"/>
            <w:szCs w:val="28"/>
            <w:lang w:eastAsia="ru-RU"/>
          </w:rPr>
          <w:t>Игра – этюд «Герои сказок оживают»</w:t>
        </w:r>
      </w:ins>
    </w:p>
    <w:p w:rsidR="00D27D2A" w:rsidRPr="00D27D2A" w:rsidRDefault="00D27D2A" w:rsidP="00D27D2A">
      <w:pPr>
        <w:shd w:val="clear" w:color="auto" w:fill="FFFFFF"/>
        <w:spacing w:after="0" w:line="240" w:lineRule="auto"/>
        <w:jc w:val="both"/>
        <w:rPr>
          <w:ins w:id="12" w:author="Unknown"/>
          <w:rFonts w:ascii="Times New Roman" w:eastAsia="Times New Roman" w:hAnsi="Times New Roman" w:cs="Times New Roman"/>
          <w:sz w:val="28"/>
          <w:szCs w:val="28"/>
          <w:lang w:eastAsia="ru-RU"/>
        </w:rPr>
      </w:pPr>
      <w:ins w:id="13" w:author="Unknown">
        <w:r w:rsidRPr="00D27D2A">
          <w:rPr>
            <w:rFonts w:ascii="Times New Roman" w:eastAsia="Times New Roman" w:hAnsi="Times New Roman" w:cs="Times New Roman"/>
            <w:bCs/>
            <w:sz w:val="28"/>
            <w:szCs w:val="28"/>
            <w:lang w:eastAsia="ru-RU"/>
          </w:rPr>
          <w:t>Цель:</w:t>
        </w:r>
        <w:r w:rsidRPr="00D27D2A">
          <w:rPr>
            <w:rFonts w:ascii="Times New Roman" w:eastAsia="Times New Roman" w:hAnsi="Times New Roman" w:cs="Times New Roman"/>
            <w:sz w:val="28"/>
            <w:szCs w:val="28"/>
            <w:lang w:eastAsia="ru-RU"/>
          </w:rPr>
          <w:t> Развивать воображение в процессе создания оригинальных образов с помощью мимики и пантомимики.</w:t>
        </w:r>
      </w:ins>
    </w:p>
    <w:p w:rsidR="00D27D2A" w:rsidRPr="00D27D2A" w:rsidRDefault="00D27D2A" w:rsidP="00D27D2A">
      <w:pPr>
        <w:shd w:val="clear" w:color="auto" w:fill="FFFFFF"/>
        <w:spacing w:after="0" w:line="240" w:lineRule="auto"/>
        <w:jc w:val="both"/>
        <w:rPr>
          <w:ins w:id="14" w:author="Unknown"/>
          <w:rFonts w:ascii="Times New Roman" w:eastAsia="Times New Roman" w:hAnsi="Times New Roman" w:cs="Times New Roman"/>
          <w:sz w:val="28"/>
          <w:szCs w:val="28"/>
          <w:lang w:eastAsia="ru-RU"/>
        </w:rPr>
      </w:pPr>
      <w:ins w:id="15" w:author="Unknown">
        <w:r w:rsidRPr="00D27D2A">
          <w:rPr>
            <w:rFonts w:ascii="Times New Roman" w:eastAsia="Times New Roman" w:hAnsi="Times New Roman" w:cs="Times New Roman"/>
            <w:bCs/>
            <w:sz w:val="28"/>
            <w:szCs w:val="28"/>
            <w:lang w:eastAsia="ru-RU"/>
          </w:rPr>
          <w:t>Ход игры.</w:t>
        </w:r>
        <w:r w:rsidRPr="00D27D2A">
          <w:rPr>
            <w:rFonts w:ascii="Times New Roman" w:eastAsia="Times New Roman" w:hAnsi="Times New Roman" w:cs="Times New Roman"/>
            <w:sz w:val="28"/>
            <w:szCs w:val="28"/>
            <w:lang w:eastAsia="ru-RU"/>
          </w:rPr>
          <w:t xml:space="preserve"> Дети садятся полукругом на ковер. Им предлагается выбрать себе сказочный персонаж, который изображен на картинке </w:t>
        </w:r>
        <w:proofErr w:type="gramStart"/>
        <w:r w:rsidRPr="00D27D2A">
          <w:rPr>
            <w:rFonts w:ascii="Times New Roman" w:eastAsia="Times New Roman" w:hAnsi="Times New Roman" w:cs="Times New Roman"/>
            <w:sz w:val="28"/>
            <w:szCs w:val="28"/>
            <w:lang w:eastAsia="ru-RU"/>
          </w:rPr>
          <w:t xml:space="preserve">( </w:t>
        </w:r>
        <w:proofErr w:type="gramEnd"/>
        <w:r w:rsidRPr="00D27D2A">
          <w:rPr>
            <w:rFonts w:ascii="Times New Roman" w:eastAsia="Times New Roman" w:hAnsi="Times New Roman" w:cs="Times New Roman"/>
            <w:sz w:val="28"/>
            <w:szCs w:val="28"/>
            <w:lang w:eastAsia="ru-RU"/>
          </w:rPr>
          <w:t xml:space="preserve">Колобок, Машенька, Буратино, Мальвина, Елена Премудрая, Баба Яга). Каждый ребенок изображает выбранный персонаж, при этом наделяет его каким – либо характером </w:t>
        </w:r>
        <w:proofErr w:type="gramStart"/>
        <w:r w:rsidRPr="00D27D2A">
          <w:rPr>
            <w:rFonts w:ascii="Times New Roman" w:eastAsia="Times New Roman" w:hAnsi="Times New Roman" w:cs="Times New Roman"/>
            <w:sz w:val="28"/>
            <w:szCs w:val="28"/>
            <w:lang w:eastAsia="ru-RU"/>
          </w:rPr>
          <w:t xml:space="preserve">( </w:t>
        </w:r>
        <w:proofErr w:type="gramEnd"/>
        <w:r w:rsidRPr="00D27D2A">
          <w:rPr>
            <w:rFonts w:ascii="Times New Roman" w:eastAsia="Times New Roman" w:hAnsi="Times New Roman" w:cs="Times New Roman"/>
            <w:sz w:val="28"/>
            <w:szCs w:val="28"/>
            <w:lang w:eastAsia="ru-RU"/>
          </w:rPr>
          <w:t xml:space="preserve">добрый, злой, вредный, веселый, неуклюжий, драчливый, трусливый и т.д.). Остальные дети отгадывают персонаж и дают характеристику действиям героя, объясняя, почему он так поступает </w:t>
        </w:r>
        <w:proofErr w:type="gramStart"/>
        <w:r w:rsidRPr="00D27D2A">
          <w:rPr>
            <w:rFonts w:ascii="Times New Roman" w:eastAsia="Times New Roman" w:hAnsi="Times New Roman" w:cs="Times New Roman"/>
            <w:sz w:val="28"/>
            <w:szCs w:val="28"/>
            <w:lang w:eastAsia="ru-RU"/>
          </w:rPr>
          <w:t xml:space="preserve">( </w:t>
        </w:r>
        <w:proofErr w:type="gramEnd"/>
        <w:r w:rsidRPr="00D27D2A">
          <w:rPr>
            <w:rFonts w:ascii="Times New Roman" w:eastAsia="Times New Roman" w:hAnsi="Times New Roman" w:cs="Times New Roman"/>
            <w:sz w:val="28"/>
            <w:szCs w:val="28"/>
            <w:lang w:eastAsia="ru-RU"/>
          </w:rPr>
          <w:t>Незнайка – врун или фантазер? На самом деле Баба Яга злая, или она просто обижена на кого – то? Всегда ли Буратино поступает правильно?</w:t>
        </w:r>
      </w:ins>
    </w:p>
    <w:p w:rsidR="00D27D2A" w:rsidRPr="00D27D2A" w:rsidRDefault="00D27D2A" w:rsidP="00D27D2A">
      <w:pPr>
        <w:shd w:val="clear" w:color="auto" w:fill="FFFFFF"/>
        <w:spacing w:after="0" w:line="240" w:lineRule="auto"/>
        <w:jc w:val="both"/>
        <w:rPr>
          <w:ins w:id="16" w:author="Unknown"/>
          <w:rFonts w:ascii="Times New Roman" w:eastAsia="Times New Roman" w:hAnsi="Times New Roman" w:cs="Times New Roman"/>
          <w:sz w:val="28"/>
          <w:szCs w:val="28"/>
          <w:lang w:eastAsia="ru-RU"/>
        </w:rPr>
      </w:pPr>
      <w:ins w:id="17" w:author="Unknown">
        <w:r w:rsidRPr="00D27D2A">
          <w:rPr>
            <w:rFonts w:ascii="Times New Roman" w:eastAsia="Times New Roman" w:hAnsi="Times New Roman" w:cs="Times New Roman"/>
            <w:bCs/>
            <w:sz w:val="28"/>
            <w:szCs w:val="28"/>
            <w:lang w:eastAsia="ru-RU"/>
          </w:rPr>
          <w:t>Игра – этюд «Угадай, что я делаю?»</w:t>
        </w:r>
      </w:ins>
    </w:p>
    <w:p w:rsidR="00D27D2A" w:rsidRPr="00D27D2A" w:rsidRDefault="00D27D2A" w:rsidP="00D27D2A">
      <w:pPr>
        <w:shd w:val="clear" w:color="auto" w:fill="FFFFFF"/>
        <w:spacing w:after="0" w:line="240" w:lineRule="auto"/>
        <w:jc w:val="both"/>
        <w:rPr>
          <w:ins w:id="18" w:author="Unknown"/>
          <w:rFonts w:ascii="Times New Roman" w:eastAsia="Times New Roman" w:hAnsi="Times New Roman" w:cs="Times New Roman"/>
          <w:sz w:val="28"/>
          <w:szCs w:val="28"/>
          <w:lang w:eastAsia="ru-RU"/>
        </w:rPr>
      </w:pPr>
      <w:ins w:id="19" w:author="Unknown">
        <w:r w:rsidRPr="00D27D2A">
          <w:rPr>
            <w:rFonts w:ascii="Times New Roman" w:eastAsia="Times New Roman" w:hAnsi="Times New Roman" w:cs="Times New Roman"/>
            <w:bCs/>
            <w:sz w:val="28"/>
            <w:szCs w:val="28"/>
            <w:lang w:eastAsia="ru-RU"/>
          </w:rPr>
          <w:t>Цель:</w:t>
        </w:r>
        <w:r w:rsidRPr="00D27D2A">
          <w:rPr>
            <w:rFonts w:ascii="Times New Roman" w:eastAsia="Times New Roman" w:hAnsi="Times New Roman" w:cs="Times New Roman"/>
            <w:sz w:val="28"/>
            <w:szCs w:val="28"/>
            <w:lang w:eastAsia="ru-RU"/>
          </w:rPr>
          <w:t> Оправдать заданную позу, развивать память, воображение.</w:t>
        </w:r>
      </w:ins>
    </w:p>
    <w:p w:rsidR="00D27D2A" w:rsidRPr="00D27D2A" w:rsidRDefault="00D27D2A" w:rsidP="00D27D2A">
      <w:pPr>
        <w:shd w:val="clear" w:color="auto" w:fill="FFFFFF"/>
        <w:spacing w:after="0" w:line="240" w:lineRule="auto"/>
        <w:jc w:val="both"/>
        <w:rPr>
          <w:ins w:id="20" w:author="Unknown"/>
          <w:rFonts w:ascii="Times New Roman" w:eastAsia="Times New Roman" w:hAnsi="Times New Roman" w:cs="Times New Roman"/>
          <w:sz w:val="28"/>
          <w:szCs w:val="28"/>
          <w:lang w:eastAsia="ru-RU"/>
        </w:rPr>
      </w:pPr>
      <w:ins w:id="21" w:author="Unknown">
        <w:r w:rsidRPr="00D27D2A">
          <w:rPr>
            <w:rFonts w:ascii="Times New Roman" w:eastAsia="Times New Roman" w:hAnsi="Times New Roman" w:cs="Times New Roman"/>
            <w:bCs/>
            <w:sz w:val="28"/>
            <w:szCs w:val="28"/>
            <w:lang w:eastAsia="ru-RU"/>
          </w:rPr>
          <w:t>Ход игры.</w:t>
        </w:r>
        <w:r w:rsidRPr="00D27D2A">
          <w:rPr>
            <w:rFonts w:ascii="Times New Roman" w:eastAsia="Times New Roman" w:hAnsi="Times New Roman" w:cs="Times New Roman"/>
            <w:sz w:val="28"/>
            <w:szCs w:val="28"/>
            <w:lang w:eastAsia="ru-RU"/>
          </w:rPr>
          <w:t> Педагог предлагает детям принять определенную позу и оправдать ее.</w:t>
        </w:r>
      </w:ins>
    </w:p>
    <w:p w:rsidR="00D27D2A" w:rsidRPr="00D27D2A" w:rsidRDefault="00D27D2A" w:rsidP="00D27D2A">
      <w:pPr>
        <w:shd w:val="clear" w:color="auto" w:fill="FFFFFF"/>
        <w:spacing w:after="0" w:line="240" w:lineRule="auto"/>
        <w:jc w:val="both"/>
        <w:rPr>
          <w:ins w:id="22" w:author="Unknown"/>
          <w:rFonts w:ascii="Times New Roman" w:eastAsia="Times New Roman" w:hAnsi="Times New Roman" w:cs="Times New Roman"/>
          <w:sz w:val="28"/>
          <w:szCs w:val="28"/>
          <w:lang w:eastAsia="ru-RU"/>
        </w:rPr>
      </w:pPr>
      <w:ins w:id="23" w:author="Unknown">
        <w:r w:rsidRPr="00D27D2A">
          <w:rPr>
            <w:rFonts w:ascii="Times New Roman" w:eastAsia="Times New Roman" w:hAnsi="Times New Roman" w:cs="Times New Roman"/>
            <w:sz w:val="28"/>
            <w:szCs w:val="28"/>
            <w:lang w:eastAsia="ru-RU"/>
          </w:rPr>
          <w:t>1. Стоять с поднятой рукой. Возможные варианты ответов: кладу книгу на полку; достаю конфету из вазы в шкафчике; вешаю куртку; украшаю елку и т.п.</w:t>
        </w:r>
      </w:ins>
    </w:p>
    <w:p w:rsidR="00D27D2A" w:rsidRPr="00D27D2A" w:rsidRDefault="00D27D2A" w:rsidP="00D27D2A">
      <w:pPr>
        <w:shd w:val="clear" w:color="auto" w:fill="FFFFFF"/>
        <w:spacing w:after="0" w:line="240" w:lineRule="auto"/>
        <w:jc w:val="both"/>
        <w:rPr>
          <w:ins w:id="24" w:author="Unknown"/>
          <w:rFonts w:ascii="Times New Roman" w:eastAsia="Times New Roman" w:hAnsi="Times New Roman" w:cs="Times New Roman"/>
          <w:sz w:val="28"/>
          <w:szCs w:val="28"/>
          <w:lang w:eastAsia="ru-RU"/>
        </w:rPr>
      </w:pPr>
      <w:ins w:id="25" w:author="Unknown">
        <w:r w:rsidRPr="00D27D2A">
          <w:rPr>
            <w:rFonts w:ascii="Times New Roman" w:eastAsia="Times New Roman" w:hAnsi="Times New Roman" w:cs="Times New Roman"/>
            <w:sz w:val="28"/>
            <w:szCs w:val="28"/>
            <w:lang w:eastAsia="ru-RU"/>
          </w:rPr>
          <w:t>2. Стоять на коленях, руки и корпус устремлены вперед. Ищу под столом ложку; наблюдаю за гусеницей; кормлю котенка; натираю пол.</w:t>
        </w:r>
      </w:ins>
    </w:p>
    <w:p w:rsidR="00D27D2A" w:rsidRPr="00D27D2A" w:rsidRDefault="00D27D2A" w:rsidP="00D27D2A">
      <w:pPr>
        <w:shd w:val="clear" w:color="auto" w:fill="FFFFFF"/>
        <w:spacing w:after="0" w:line="240" w:lineRule="auto"/>
        <w:jc w:val="both"/>
        <w:rPr>
          <w:ins w:id="26" w:author="Unknown"/>
          <w:rFonts w:ascii="Times New Roman" w:eastAsia="Times New Roman" w:hAnsi="Times New Roman" w:cs="Times New Roman"/>
          <w:sz w:val="28"/>
          <w:szCs w:val="28"/>
          <w:lang w:eastAsia="ru-RU"/>
        </w:rPr>
      </w:pPr>
      <w:ins w:id="27" w:author="Unknown">
        <w:r w:rsidRPr="00D27D2A">
          <w:rPr>
            <w:rFonts w:ascii="Times New Roman" w:eastAsia="Times New Roman" w:hAnsi="Times New Roman" w:cs="Times New Roman"/>
            <w:sz w:val="28"/>
            <w:szCs w:val="28"/>
            <w:lang w:eastAsia="ru-RU"/>
          </w:rPr>
          <w:t>3. Сидеть на корточках. Смотрю на разбитую чашку; рисую мелом.</w:t>
        </w:r>
      </w:ins>
    </w:p>
    <w:p w:rsidR="00D27D2A" w:rsidRPr="00D27D2A" w:rsidRDefault="00D27D2A" w:rsidP="00D27D2A">
      <w:pPr>
        <w:shd w:val="clear" w:color="auto" w:fill="FFFFFF"/>
        <w:spacing w:after="0" w:line="240" w:lineRule="auto"/>
        <w:jc w:val="both"/>
        <w:rPr>
          <w:ins w:id="28" w:author="Unknown"/>
          <w:rFonts w:ascii="Times New Roman" w:eastAsia="Times New Roman" w:hAnsi="Times New Roman" w:cs="Times New Roman"/>
          <w:sz w:val="28"/>
          <w:szCs w:val="28"/>
          <w:lang w:eastAsia="ru-RU"/>
        </w:rPr>
      </w:pPr>
      <w:ins w:id="29" w:author="Unknown">
        <w:r w:rsidRPr="00D27D2A">
          <w:rPr>
            <w:rFonts w:ascii="Times New Roman" w:eastAsia="Times New Roman" w:hAnsi="Times New Roman" w:cs="Times New Roman"/>
            <w:sz w:val="28"/>
            <w:szCs w:val="28"/>
            <w:lang w:eastAsia="ru-RU"/>
          </w:rPr>
          <w:t>4. Наклониться вперед. Завязываю шнурки; поднимаю платок, срываю цветок.</w:t>
        </w:r>
      </w:ins>
    </w:p>
    <w:p w:rsidR="00D27D2A" w:rsidRPr="00D27D2A" w:rsidRDefault="00D27D2A" w:rsidP="00D27D2A">
      <w:pPr>
        <w:shd w:val="clear" w:color="auto" w:fill="FFFFFF"/>
        <w:spacing w:after="0" w:line="240" w:lineRule="auto"/>
        <w:jc w:val="both"/>
        <w:rPr>
          <w:ins w:id="30" w:author="Unknown"/>
          <w:rFonts w:ascii="Times New Roman" w:eastAsia="Times New Roman" w:hAnsi="Times New Roman" w:cs="Times New Roman"/>
          <w:sz w:val="28"/>
          <w:szCs w:val="28"/>
          <w:lang w:eastAsia="ru-RU"/>
        </w:rPr>
      </w:pPr>
      <w:ins w:id="31" w:author="Unknown">
        <w:r w:rsidRPr="00D27D2A">
          <w:rPr>
            <w:rFonts w:ascii="Times New Roman" w:eastAsia="Times New Roman" w:hAnsi="Times New Roman" w:cs="Times New Roman"/>
            <w:bCs/>
            <w:sz w:val="28"/>
            <w:szCs w:val="28"/>
            <w:lang w:eastAsia="ru-RU"/>
          </w:rPr>
          <w:t>Игра – этюд «Одно и то же по – </w:t>
        </w:r>
        <w:proofErr w:type="gramStart"/>
        <w:r w:rsidRPr="00D27D2A">
          <w:rPr>
            <w:rFonts w:ascii="Times New Roman" w:eastAsia="Times New Roman" w:hAnsi="Times New Roman" w:cs="Times New Roman"/>
            <w:bCs/>
            <w:sz w:val="28"/>
            <w:szCs w:val="28"/>
            <w:lang w:eastAsia="ru-RU"/>
          </w:rPr>
          <w:t>разному</w:t>
        </w:r>
        <w:proofErr w:type="gramEnd"/>
        <w:r w:rsidRPr="00D27D2A">
          <w:rPr>
            <w:rFonts w:ascii="Times New Roman" w:eastAsia="Times New Roman" w:hAnsi="Times New Roman" w:cs="Times New Roman"/>
            <w:bCs/>
            <w:sz w:val="28"/>
            <w:szCs w:val="28"/>
            <w:lang w:eastAsia="ru-RU"/>
          </w:rPr>
          <w:t>»</w:t>
        </w:r>
      </w:ins>
    </w:p>
    <w:p w:rsidR="00D27D2A" w:rsidRPr="00D27D2A" w:rsidRDefault="00D27D2A" w:rsidP="00D27D2A">
      <w:pPr>
        <w:shd w:val="clear" w:color="auto" w:fill="FFFFFF"/>
        <w:spacing w:after="0" w:line="240" w:lineRule="auto"/>
        <w:jc w:val="both"/>
        <w:rPr>
          <w:ins w:id="32" w:author="Unknown"/>
          <w:rFonts w:ascii="Times New Roman" w:eastAsia="Times New Roman" w:hAnsi="Times New Roman" w:cs="Times New Roman"/>
          <w:sz w:val="28"/>
          <w:szCs w:val="28"/>
          <w:lang w:eastAsia="ru-RU"/>
        </w:rPr>
      </w:pPr>
      <w:ins w:id="33" w:author="Unknown">
        <w:r w:rsidRPr="00D27D2A">
          <w:rPr>
            <w:rFonts w:ascii="Times New Roman" w:eastAsia="Times New Roman" w:hAnsi="Times New Roman" w:cs="Times New Roman"/>
            <w:bCs/>
            <w:sz w:val="28"/>
            <w:szCs w:val="28"/>
            <w:lang w:eastAsia="ru-RU"/>
          </w:rPr>
          <w:t>Цель.</w:t>
        </w:r>
        <w:r w:rsidRPr="00D27D2A">
          <w:rPr>
            <w:rFonts w:ascii="Times New Roman" w:eastAsia="Times New Roman" w:hAnsi="Times New Roman" w:cs="Times New Roman"/>
            <w:sz w:val="28"/>
            <w:szCs w:val="28"/>
            <w:lang w:eastAsia="ru-RU"/>
          </w:rPr>
          <w:t> Развивать умение оправдывать свое поведение, свои действия нафантазированными причинами (предлагаемыми обстоятельствами), развивать воображение, веру, фантазию.</w:t>
        </w:r>
      </w:ins>
    </w:p>
    <w:p w:rsidR="00D27D2A" w:rsidRPr="00D27D2A" w:rsidRDefault="00D27D2A" w:rsidP="00D27D2A">
      <w:pPr>
        <w:shd w:val="clear" w:color="auto" w:fill="FFFFFF"/>
        <w:spacing w:after="0" w:line="240" w:lineRule="auto"/>
        <w:jc w:val="both"/>
        <w:rPr>
          <w:ins w:id="34" w:author="Unknown"/>
          <w:rFonts w:ascii="Times New Roman" w:eastAsia="Times New Roman" w:hAnsi="Times New Roman" w:cs="Times New Roman"/>
          <w:sz w:val="28"/>
          <w:szCs w:val="28"/>
          <w:lang w:eastAsia="ru-RU"/>
        </w:rPr>
      </w:pPr>
      <w:ins w:id="35" w:author="Unknown">
        <w:r w:rsidRPr="00D27D2A">
          <w:rPr>
            <w:rFonts w:ascii="Times New Roman" w:eastAsia="Times New Roman" w:hAnsi="Times New Roman" w:cs="Times New Roman"/>
            <w:bCs/>
            <w:sz w:val="28"/>
            <w:szCs w:val="28"/>
            <w:lang w:eastAsia="ru-RU"/>
          </w:rPr>
          <w:lastRenderedPageBreak/>
          <w:t>Ход игры.</w:t>
        </w:r>
        <w:r w:rsidRPr="00D27D2A">
          <w:rPr>
            <w:rFonts w:ascii="Times New Roman" w:eastAsia="Times New Roman" w:hAnsi="Times New Roman" w:cs="Times New Roman"/>
            <w:sz w:val="28"/>
            <w:szCs w:val="28"/>
            <w:lang w:eastAsia="ru-RU"/>
          </w:rPr>
          <w:t> Детям предлагается придумать и показать несколько вариантов поведения по определенному заданию: человек «идет», «сидит», «бежит», «поднимает руку», «слушает» и т.д.</w:t>
        </w:r>
      </w:ins>
    </w:p>
    <w:p w:rsidR="00D27D2A" w:rsidRPr="00D27D2A" w:rsidRDefault="00D27D2A" w:rsidP="00D27D2A">
      <w:pPr>
        <w:shd w:val="clear" w:color="auto" w:fill="FFFFFF"/>
        <w:spacing w:after="0" w:line="240" w:lineRule="auto"/>
        <w:jc w:val="both"/>
        <w:rPr>
          <w:ins w:id="36" w:author="Unknown"/>
          <w:rFonts w:ascii="Times New Roman" w:eastAsia="Times New Roman" w:hAnsi="Times New Roman" w:cs="Times New Roman"/>
          <w:sz w:val="28"/>
          <w:szCs w:val="28"/>
          <w:lang w:eastAsia="ru-RU"/>
        </w:rPr>
      </w:pPr>
      <w:ins w:id="37" w:author="Unknown">
        <w:r w:rsidRPr="00D27D2A">
          <w:rPr>
            <w:rFonts w:ascii="Times New Roman" w:eastAsia="Times New Roman" w:hAnsi="Times New Roman" w:cs="Times New Roman"/>
            <w:sz w:val="28"/>
            <w:szCs w:val="28"/>
            <w:lang w:eastAsia="ru-RU"/>
          </w:rPr>
          <w:t>Каждый ребенок придумывает свой вариант поведения, а остальные дети должны догадаться, чем он занимается и где находится. Одно и то же действие в разных условиях выглядит по-разному.</w:t>
        </w:r>
      </w:ins>
    </w:p>
    <w:p w:rsidR="00D27D2A" w:rsidRPr="00D27D2A" w:rsidRDefault="00D27D2A" w:rsidP="00D27D2A">
      <w:pPr>
        <w:shd w:val="clear" w:color="auto" w:fill="FFFFFF"/>
        <w:spacing w:after="0" w:line="240" w:lineRule="auto"/>
        <w:jc w:val="both"/>
        <w:rPr>
          <w:ins w:id="38" w:author="Unknown"/>
          <w:rFonts w:ascii="Times New Roman" w:eastAsia="Times New Roman" w:hAnsi="Times New Roman" w:cs="Times New Roman"/>
          <w:sz w:val="28"/>
          <w:szCs w:val="28"/>
          <w:lang w:eastAsia="ru-RU"/>
        </w:rPr>
      </w:pPr>
      <w:ins w:id="39" w:author="Unknown">
        <w:r w:rsidRPr="00D27D2A">
          <w:rPr>
            <w:rFonts w:ascii="Times New Roman" w:eastAsia="Times New Roman" w:hAnsi="Times New Roman" w:cs="Times New Roman"/>
            <w:sz w:val="28"/>
            <w:szCs w:val="28"/>
            <w:lang w:eastAsia="ru-RU"/>
          </w:rPr>
          <w:t>Дети делятся на 2—3 творческие группы, и каждая получает определенное задание.</w:t>
        </w:r>
      </w:ins>
    </w:p>
    <w:p w:rsidR="00D27D2A" w:rsidRPr="00D27D2A" w:rsidRDefault="00D27D2A" w:rsidP="00D27D2A">
      <w:pPr>
        <w:shd w:val="clear" w:color="auto" w:fill="FFFFFF"/>
        <w:spacing w:after="0" w:line="240" w:lineRule="auto"/>
        <w:jc w:val="both"/>
        <w:rPr>
          <w:ins w:id="40" w:author="Unknown"/>
          <w:rFonts w:ascii="Times New Roman" w:eastAsia="Times New Roman" w:hAnsi="Times New Roman" w:cs="Times New Roman"/>
          <w:sz w:val="28"/>
          <w:szCs w:val="28"/>
          <w:lang w:eastAsia="ru-RU"/>
        </w:rPr>
      </w:pPr>
      <w:ins w:id="41" w:author="Unknown">
        <w:r w:rsidRPr="00D27D2A">
          <w:rPr>
            <w:rFonts w:ascii="Times New Roman" w:eastAsia="Times New Roman" w:hAnsi="Times New Roman" w:cs="Times New Roman"/>
            <w:sz w:val="28"/>
            <w:szCs w:val="28"/>
            <w:lang w:eastAsia="ru-RU"/>
          </w:rPr>
          <w:t>1 группа. Задание «сидеть». Возможные варианты:</w:t>
        </w:r>
      </w:ins>
    </w:p>
    <w:p w:rsidR="00D27D2A" w:rsidRPr="00D27D2A" w:rsidRDefault="00D27D2A" w:rsidP="00D27D2A">
      <w:pPr>
        <w:shd w:val="clear" w:color="auto" w:fill="FFFFFF"/>
        <w:spacing w:after="0" w:line="240" w:lineRule="auto"/>
        <w:jc w:val="both"/>
        <w:rPr>
          <w:ins w:id="42" w:author="Unknown"/>
          <w:rFonts w:ascii="Times New Roman" w:eastAsia="Times New Roman" w:hAnsi="Times New Roman" w:cs="Times New Roman"/>
          <w:sz w:val="28"/>
          <w:szCs w:val="28"/>
          <w:lang w:eastAsia="ru-RU"/>
        </w:rPr>
      </w:pPr>
      <w:ins w:id="43" w:author="Unknown">
        <w:r w:rsidRPr="00D27D2A">
          <w:rPr>
            <w:rFonts w:ascii="Times New Roman" w:eastAsia="Times New Roman" w:hAnsi="Times New Roman" w:cs="Times New Roman"/>
            <w:sz w:val="28"/>
            <w:szCs w:val="28"/>
            <w:lang w:eastAsia="ru-RU"/>
          </w:rPr>
          <w:t>а) сидеть у телевизора;</w:t>
        </w:r>
      </w:ins>
    </w:p>
    <w:p w:rsidR="00D27D2A" w:rsidRPr="00D27D2A" w:rsidRDefault="00D27D2A" w:rsidP="00D27D2A">
      <w:pPr>
        <w:shd w:val="clear" w:color="auto" w:fill="FFFFFF"/>
        <w:spacing w:after="0" w:line="240" w:lineRule="auto"/>
        <w:jc w:val="both"/>
        <w:rPr>
          <w:ins w:id="44" w:author="Unknown"/>
          <w:rFonts w:ascii="Times New Roman" w:eastAsia="Times New Roman" w:hAnsi="Times New Roman" w:cs="Times New Roman"/>
          <w:sz w:val="28"/>
          <w:szCs w:val="28"/>
          <w:lang w:eastAsia="ru-RU"/>
        </w:rPr>
      </w:pPr>
      <w:ins w:id="45" w:author="Unknown">
        <w:r w:rsidRPr="00D27D2A">
          <w:rPr>
            <w:rFonts w:ascii="Times New Roman" w:eastAsia="Times New Roman" w:hAnsi="Times New Roman" w:cs="Times New Roman"/>
            <w:sz w:val="28"/>
            <w:szCs w:val="28"/>
            <w:lang w:eastAsia="ru-RU"/>
          </w:rPr>
          <w:t>б) сидеть в цирке;</w:t>
        </w:r>
      </w:ins>
    </w:p>
    <w:p w:rsidR="00D27D2A" w:rsidRPr="00D27D2A" w:rsidRDefault="00D27D2A" w:rsidP="00D27D2A">
      <w:pPr>
        <w:shd w:val="clear" w:color="auto" w:fill="FFFFFF"/>
        <w:spacing w:after="0" w:line="240" w:lineRule="auto"/>
        <w:jc w:val="both"/>
        <w:rPr>
          <w:ins w:id="46" w:author="Unknown"/>
          <w:rFonts w:ascii="Times New Roman" w:eastAsia="Times New Roman" w:hAnsi="Times New Roman" w:cs="Times New Roman"/>
          <w:sz w:val="28"/>
          <w:szCs w:val="28"/>
          <w:lang w:eastAsia="ru-RU"/>
        </w:rPr>
      </w:pPr>
      <w:ins w:id="47" w:author="Unknown">
        <w:r w:rsidRPr="00D27D2A">
          <w:rPr>
            <w:rFonts w:ascii="Times New Roman" w:eastAsia="Times New Roman" w:hAnsi="Times New Roman" w:cs="Times New Roman"/>
            <w:sz w:val="28"/>
            <w:szCs w:val="28"/>
            <w:lang w:eastAsia="ru-RU"/>
          </w:rPr>
          <w:t>в) сидеть в кабинете у зубного врача;</w:t>
        </w:r>
      </w:ins>
    </w:p>
    <w:p w:rsidR="00D27D2A" w:rsidRPr="00D27D2A" w:rsidRDefault="00D27D2A" w:rsidP="00D27D2A">
      <w:pPr>
        <w:shd w:val="clear" w:color="auto" w:fill="FFFFFF"/>
        <w:spacing w:after="0" w:line="240" w:lineRule="auto"/>
        <w:jc w:val="both"/>
        <w:rPr>
          <w:ins w:id="48" w:author="Unknown"/>
          <w:rFonts w:ascii="Times New Roman" w:eastAsia="Times New Roman" w:hAnsi="Times New Roman" w:cs="Times New Roman"/>
          <w:sz w:val="28"/>
          <w:szCs w:val="28"/>
          <w:lang w:eastAsia="ru-RU"/>
        </w:rPr>
      </w:pPr>
      <w:ins w:id="49" w:author="Unknown">
        <w:r w:rsidRPr="00D27D2A">
          <w:rPr>
            <w:rFonts w:ascii="Times New Roman" w:eastAsia="Times New Roman" w:hAnsi="Times New Roman" w:cs="Times New Roman"/>
            <w:sz w:val="28"/>
            <w:szCs w:val="28"/>
            <w:lang w:eastAsia="ru-RU"/>
          </w:rPr>
          <w:t>г) сидеть у шахматной доски;</w:t>
        </w:r>
      </w:ins>
    </w:p>
    <w:p w:rsidR="00D27D2A" w:rsidRPr="00D27D2A" w:rsidRDefault="00D27D2A" w:rsidP="00D27D2A">
      <w:pPr>
        <w:shd w:val="clear" w:color="auto" w:fill="FFFFFF"/>
        <w:spacing w:after="0" w:line="240" w:lineRule="auto"/>
        <w:jc w:val="both"/>
        <w:rPr>
          <w:ins w:id="50" w:author="Unknown"/>
          <w:rFonts w:ascii="Times New Roman" w:eastAsia="Times New Roman" w:hAnsi="Times New Roman" w:cs="Times New Roman"/>
          <w:sz w:val="28"/>
          <w:szCs w:val="28"/>
          <w:lang w:eastAsia="ru-RU"/>
        </w:rPr>
      </w:pPr>
      <w:ins w:id="51" w:author="Unknown">
        <w:r w:rsidRPr="00D27D2A">
          <w:rPr>
            <w:rFonts w:ascii="Times New Roman" w:eastAsia="Times New Roman" w:hAnsi="Times New Roman" w:cs="Times New Roman"/>
            <w:sz w:val="28"/>
            <w:szCs w:val="28"/>
            <w:lang w:eastAsia="ru-RU"/>
          </w:rPr>
          <w:t>д) сидеть с удочкой на берегу реки и т.п.</w:t>
        </w:r>
      </w:ins>
    </w:p>
    <w:p w:rsidR="00D27D2A" w:rsidRPr="00D27D2A" w:rsidRDefault="00D27D2A" w:rsidP="00D27D2A">
      <w:pPr>
        <w:shd w:val="clear" w:color="auto" w:fill="FFFFFF"/>
        <w:spacing w:after="0" w:line="240" w:lineRule="auto"/>
        <w:jc w:val="both"/>
        <w:rPr>
          <w:ins w:id="52" w:author="Unknown"/>
          <w:rFonts w:ascii="Times New Roman" w:eastAsia="Times New Roman" w:hAnsi="Times New Roman" w:cs="Times New Roman"/>
          <w:sz w:val="28"/>
          <w:szCs w:val="28"/>
          <w:lang w:eastAsia="ru-RU"/>
        </w:rPr>
      </w:pPr>
      <w:ins w:id="53" w:author="Unknown">
        <w:r w:rsidRPr="00D27D2A">
          <w:rPr>
            <w:rFonts w:ascii="Times New Roman" w:eastAsia="Times New Roman" w:hAnsi="Times New Roman" w:cs="Times New Roman"/>
            <w:sz w:val="28"/>
            <w:szCs w:val="28"/>
            <w:lang w:eastAsia="ru-RU"/>
          </w:rPr>
          <w:t>2 группа. Задание «идти». Возможные варианты:</w:t>
        </w:r>
      </w:ins>
    </w:p>
    <w:p w:rsidR="00D27D2A" w:rsidRPr="00D27D2A" w:rsidRDefault="00D27D2A" w:rsidP="00D27D2A">
      <w:pPr>
        <w:shd w:val="clear" w:color="auto" w:fill="FFFFFF"/>
        <w:spacing w:after="0" w:line="240" w:lineRule="auto"/>
        <w:jc w:val="both"/>
        <w:rPr>
          <w:ins w:id="54" w:author="Unknown"/>
          <w:rFonts w:ascii="Times New Roman" w:eastAsia="Times New Roman" w:hAnsi="Times New Roman" w:cs="Times New Roman"/>
          <w:sz w:val="28"/>
          <w:szCs w:val="28"/>
          <w:lang w:eastAsia="ru-RU"/>
        </w:rPr>
      </w:pPr>
      <w:ins w:id="55" w:author="Unknown">
        <w:r w:rsidRPr="00D27D2A">
          <w:rPr>
            <w:rFonts w:ascii="Times New Roman" w:eastAsia="Times New Roman" w:hAnsi="Times New Roman" w:cs="Times New Roman"/>
            <w:sz w:val="28"/>
            <w:szCs w:val="28"/>
            <w:lang w:eastAsia="ru-RU"/>
          </w:rPr>
          <w:t>а) идти по дороге, вокруг лужи и грязь;</w:t>
        </w:r>
      </w:ins>
    </w:p>
    <w:p w:rsidR="00D27D2A" w:rsidRPr="00D27D2A" w:rsidRDefault="00D27D2A" w:rsidP="00D27D2A">
      <w:pPr>
        <w:shd w:val="clear" w:color="auto" w:fill="FFFFFF"/>
        <w:spacing w:after="0" w:line="240" w:lineRule="auto"/>
        <w:jc w:val="both"/>
        <w:rPr>
          <w:ins w:id="56" w:author="Unknown"/>
          <w:rFonts w:ascii="Times New Roman" w:eastAsia="Times New Roman" w:hAnsi="Times New Roman" w:cs="Times New Roman"/>
          <w:sz w:val="28"/>
          <w:szCs w:val="28"/>
          <w:lang w:eastAsia="ru-RU"/>
        </w:rPr>
      </w:pPr>
      <w:ins w:id="57" w:author="Unknown">
        <w:r w:rsidRPr="00D27D2A">
          <w:rPr>
            <w:rFonts w:ascii="Times New Roman" w:eastAsia="Times New Roman" w:hAnsi="Times New Roman" w:cs="Times New Roman"/>
            <w:sz w:val="28"/>
            <w:szCs w:val="28"/>
            <w:lang w:eastAsia="ru-RU"/>
          </w:rPr>
          <w:t>б) идти по горячему песку;</w:t>
        </w:r>
      </w:ins>
    </w:p>
    <w:p w:rsidR="00D27D2A" w:rsidRPr="00D27D2A" w:rsidRDefault="00D27D2A" w:rsidP="00D27D2A">
      <w:pPr>
        <w:shd w:val="clear" w:color="auto" w:fill="FFFFFF"/>
        <w:spacing w:after="0" w:line="240" w:lineRule="auto"/>
        <w:jc w:val="both"/>
        <w:rPr>
          <w:ins w:id="58" w:author="Unknown"/>
          <w:rFonts w:ascii="Times New Roman" w:eastAsia="Times New Roman" w:hAnsi="Times New Roman" w:cs="Times New Roman"/>
          <w:sz w:val="28"/>
          <w:szCs w:val="28"/>
          <w:lang w:eastAsia="ru-RU"/>
        </w:rPr>
      </w:pPr>
      <w:ins w:id="59" w:author="Unknown">
        <w:r w:rsidRPr="00D27D2A">
          <w:rPr>
            <w:rFonts w:ascii="Times New Roman" w:eastAsia="Times New Roman" w:hAnsi="Times New Roman" w:cs="Times New Roman"/>
            <w:sz w:val="28"/>
            <w:szCs w:val="28"/>
            <w:lang w:eastAsia="ru-RU"/>
          </w:rPr>
          <w:t>в) идти по палубе корабля;</w:t>
        </w:r>
      </w:ins>
    </w:p>
    <w:p w:rsidR="00D27D2A" w:rsidRPr="00D27D2A" w:rsidRDefault="00D27D2A" w:rsidP="00D27D2A">
      <w:pPr>
        <w:shd w:val="clear" w:color="auto" w:fill="FFFFFF"/>
        <w:spacing w:after="0" w:line="240" w:lineRule="auto"/>
        <w:jc w:val="both"/>
        <w:rPr>
          <w:ins w:id="60" w:author="Unknown"/>
          <w:rFonts w:ascii="Times New Roman" w:eastAsia="Times New Roman" w:hAnsi="Times New Roman" w:cs="Times New Roman"/>
          <w:sz w:val="28"/>
          <w:szCs w:val="28"/>
          <w:lang w:eastAsia="ru-RU"/>
        </w:rPr>
      </w:pPr>
      <w:ins w:id="61" w:author="Unknown">
        <w:r w:rsidRPr="00D27D2A">
          <w:rPr>
            <w:rFonts w:ascii="Times New Roman" w:eastAsia="Times New Roman" w:hAnsi="Times New Roman" w:cs="Times New Roman"/>
            <w:sz w:val="28"/>
            <w:szCs w:val="28"/>
            <w:lang w:eastAsia="ru-RU"/>
          </w:rPr>
          <w:t>г) идти по бревну или узкому мостику;</w:t>
        </w:r>
      </w:ins>
    </w:p>
    <w:p w:rsidR="00D27D2A" w:rsidRPr="00D27D2A" w:rsidRDefault="00D27D2A" w:rsidP="00D27D2A">
      <w:pPr>
        <w:shd w:val="clear" w:color="auto" w:fill="FFFFFF"/>
        <w:spacing w:after="0" w:line="240" w:lineRule="auto"/>
        <w:jc w:val="both"/>
        <w:rPr>
          <w:ins w:id="62" w:author="Unknown"/>
          <w:rFonts w:ascii="Times New Roman" w:eastAsia="Times New Roman" w:hAnsi="Times New Roman" w:cs="Times New Roman"/>
          <w:sz w:val="28"/>
          <w:szCs w:val="28"/>
          <w:lang w:eastAsia="ru-RU"/>
        </w:rPr>
      </w:pPr>
      <w:ins w:id="63" w:author="Unknown">
        <w:r w:rsidRPr="00D27D2A">
          <w:rPr>
            <w:rFonts w:ascii="Times New Roman" w:eastAsia="Times New Roman" w:hAnsi="Times New Roman" w:cs="Times New Roman"/>
            <w:sz w:val="28"/>
            <w:szCs w:val="28"/>
            <w:lang w:eastAsia="ru-RU"/>
          </w:rPr>
          <w:t>д) идти по узкой горной тропинке и т.д.</w:t>
        </w:r>
      </w:ins>
    </w:p>
    <w:p w:rsidR="00D27D2A" w:rsidRPr="00D27D2A" w:rsidRDefault="00D27D2A" w:rsidP="00D27D2A">
      <w:pPr>
        <w:shd w:val="clear" w:color="auto" w:fill="FFFFFF"/>
        <w:spacing w:after="0" w:line="240" w:lineRule="auto"/>
        <w:jc w:val="both"/>
        <w:rPr>
          <w:ins w:id="64" w:author="Unknown"/>
          <w:rFonts w:ascii="Times New Roman" w:eastAsia="Times New Roman" w:hAnsi="Times New Roman" w:cs="Times New Roman"/>
          <w:sz w:val="28"/>
          <w:szCs w:val="28"/>
          <w:lang w:eastAsia="ru-RU"/>
        </w:rPr>
      </w:pPr>
      <w:ins w:id="65" w:author="Unknown">
        <w:r w:rsidRPr="00D27D2A">
          <w:rPr>
            <w:rFonts w:ascii="Times New Roman" w:eastAsia="Times New Roman" w:hAnsi="Times New Roman" w:cs="Times New Roman"/>
            <w:sz w:val="28"/>
            <w:szCs w:val="28"/>
            <w:lang w:eastAsia="ru-RU"/>
          </w:rPr>
          <w:t>3 группа — задание «бежать». Возможные варианты:</w:t>
        </w:r>
      </w:ins>
    </w:p>
    <w:p w:rsidR="00D27D2A" w:rsidRPr="00D27D2A" w:rsidRDefault="00D27D2A" w:rsidP="00D27D2A">
      <w:pPr>
        <w:shd w:val="clear" w:color="auto" w:fill="FFFFFF"/>
        <w:spacing w:after="0" w:line="240" w:lineRule="auto"/>
        <w:jc w:val="both"/>
        <w:rPr>
          <w:ins w:id="66" w:author="Unknown"/>
          <w:rFonts w:ascii="Times New Roman" w:eastAsia="Times New Roman" w:hAnsi="Times New Roman" w:cs="Times New Roman"/>
          <w:sz w:val="28"/>
          <w:szCs w:val="28"/>
          <w:lang w:eastAsia="ru-RU"/>
        </w:rPr>
      </w:pPr>
      <w:ins w:id="67" w:author="Unknown">
        <w:r w:rsidRPr="00D27D2A">
          <w:rPr>
            <w:rFonts w:ascii="Times New Roman" w:eastAsia="Times New Roman" w:hAnsi="Times New Roman" w:cs="Times New Roman"/>
            <w:sz w:val="28"/>
            <w:szCs w:val="28"/>
            <w:lang w:eastAsia="ru-RU"/>
          </w:rPr>
          <w:t>а) бежать, опаздывая в театр;</w:t>
        </w:r>
      </w:ins>
    </w:p>
    <w:p w:rsidR="00D27D2A" w:rsidRPr="00D27D2A" w:rsidRDefault="00D27D2A" w:rsidP="00D27D2A">
      <w:pPr>
        <w:shd w:val="clear" w:color="auto" w:fill="FFFFFF"/>
        <w:spacing w:after="0" w:line="240" w:lineRule="auto"/>
        <w:jc w:val="both"/>
        <w:rPr>
          <w:ins w:id="68" w:author="Unknown"/>
          <w:rFonts w:ascii="Times New Roman" w:eastAsia="Times New Roman" w:hAnsi="Times New Roman" w:cs="Times New Roman"/>
          <w:sz w:val="28"/>
          <w:szCs w:val="28"/>
          <w:lang w:eastAsia="ru-RU"/>
        </w:rPr>
      </w:pPr>
      <w:ins w:id="69" w:author="Unknown">
        <w:r w:rsidRPr="00D27D2A">
          <w:rPr>
            <w:rFonts w:ascii="Times New Roman" w:eastAsia="Times New Roman" w:hAnsi="Times New Roman" w:cs="Times New Roman"/>
            <w:sz w:val="28"/>
            <w:szCs w:val="28"/>
            <w:lang w:eastAsia="ru-RU"/>
          </w:rPr>
          <w:t>б) бежать от злой собаки;</w:t>
        </w:r>
      </w:ins>
    </w:p>
    <w:p w:rsidR="00D27D2A" w:rsidRPr="00D27D2A" w:rsidRDefault="00D27D2A" w:rsidP="00D27D2A">
      <w:pPr>
        <w:shd w:val="clear" w:color="auto" w:fill="FFFFFF"/>
        <w:spacing w:after="0" w:line="240" w:lineRule="auto"/>
        <w:jc w:val="both"/>
        <w:rPr>
          <w:ins w:id="70" w:author="Unknown"/>
          <w:rFonts w:ascii="Times New Roman" w:eastAsia="Times New Roman" w:hAnsi="Times New Roman" w:cs="Times New Roman"/>
          <w:sz w:val="28"/>
          <w:szCs w:val="28"/>
          <w:lang w:eastAsia="ru-RU"/>
        </w:rPr>
      </w:pPr>
      <w:ins w:id="71" w:author="Unknown">
        <w:r w:rsidRPr="00D27D2A">
          <w:rPr>
            <w:rFonts w:ascii="Times New Roman" w:eastAsia="Times New Roman" w:hAnsi="Times New Roman" w:cs="Times New Roman"/>
            <w:sz w:val="28"/>
            <w:szCs w:val="28"/>
            <w:lang w:eastAsia="ru-RU"/>
          </w:rPr>
          <w:t>в) бежать, попав под дождь;</w:t>
        </w:r>
      </w:ins>
    </w:p>
    <w:p w:rsidR="00D27D2A" w:rsidRPr="00D27D2A" w:rsidRDefault="00D27D2A" w:rsidP="00D27D2A">
      <w:pPr>
        <w:shd w:val="clear" w:color="auto" w:fill="FFFFFF"/>
        <w:spacing w:after="0" w:line="240" w:lineRule="auto"/>
        <w:jc w:val="both"/>
        <w:rPr>
          <w:ins w:id="72" w:author="Unknown"/>
          <w:rFonts w:ascii="Times New Roman" w:eastAsia="Times New Roman" w:hAnsi="Times New Roman" w:cs="Times New Roman"/>
          <w:sz w:val="28"/>
          <w:szCs w:val="28"/>
          <w:lang w:eastAsia="ru-RU"/>
        </w:rPr>
      </w:pPr>
      <w:ins w:id="73" w:author="Unknown">
        <w:r w:rsidRPr="00D27D2A">
          <w:rPr>
            <w:rFonts w:ascii="Times New Roman" w:eastAsia="Times New Roman" w:hAnsi="Times New Roman" w:cs="Times New Roman"/>
            <w:sz w:val="28"/>
            <w:szCs w:val="28"/>
            <w:lang w:eastAsia="ru-RU"/>
          </w:rPr>
          <w:t>г) бежать, играя в жмурки и т.д.</w:t>
        </w:r>
      </w:ins>
    </w:p>
    <w:p w:rsidR="00D27D2A" w:rsidRPr="00D27D2A" w:rsidRDefault="00D27D2A" w:rsidP="00D27D2A">
      <w:pPr>
        <w:shd w:val="clear" w:color="auto" w:fill="FFFFFF"/>
        <w:spacing w:after="0" w:line="240" w:lineRule="auto"/>
        <w:jc w:val="both"/>
        <w:rPr>
          <w:ins w:id="74" w:author="Unknown"/>
          <w:rFonts w:ascii="Times New Roman" w:eastAsia="Times New Roman" w:hAnsi="Times New Roman" w:cs="Times New Roman"/>
          <w:sz w:val="28"/>
          <w:szCs w:val="28"/>
          <w:lang w:eastAsia="ru-RU"/>
        </w:rPr>
      </w:pPr>
      <w:ins w:id="75" w:author="Unknown">
        <w:r w:rsidRPr="00D27D2A">
          <w:rPr>
            <w:rFonts w:ascii="Times New Roman" w:eastAsia="Times New Roman" w:hAnsi="Times New Roman" w:cs="Times New Roman"/>
            <w:sz w:val="28"/>
            <w:szCs w:val="28"/>
            <w:lang w:eastAsia="ru-RU"/>
          </w:rPr>
          <w:t>4 группа — задание «размахивать руками». Возможные варианты:</w:t>
        </w:r>
      </w:ins>
    </w:p>
    <w:p w:rsidR="00D27D2A" w:rsidRPr="00D27D2A" w:rsidRDefault="00D27D2A" w:rsidP="00D27D2A">
      <w:pPr>
        <w:shd w:val="clear" w:color="auto" w:fill="FFFFFF"/>
        <w:spacing w:after="0" w:line="240" w:lineRule="auto"/>
        <w:jc w:val="both"/>
        <w:rPr>
          <w:ins w:id="76" w:author="Unknown"/>
          <w:rFonts w:ascii="Times New Roman" w:eastAsia="Times New Roman" w:hAnsi="Times New Roman" w:cs="Times New Roman"/>
          <w:sz w:val="28"/>
          <w:szCs w:val="28"/>
          <w:lang w:eastAsia="ru-RU"/>
        </w:rPr>
      </w:pPr>
      <w:ins w:id="77" w:author="Unknown">
        <w:r w:rsidRPr="00D27D2A">
          <w:rPr>
            <w:rFonts w:ascii="Times New Roman" w:eastAsia="Times New Roman" w:hAnsi="Times New Roman" w:cs="Times New Roman"/>
            <w:sz w:val="28"/>
            <w:szCs w:val="28"/>
            <w:lang w:eastAsia="ru-RU"/>
          </w:rPr>
          <w:t>а) отгонять комаров;</w:t>
        </w:r>
      </w:ins>
    </w:p>
    <w:p w:rsidR="00D27D2A" w:rsidRPr="00D27D2A" w:rsidRDefault="00D27D2A" w:rsidP="00D27D2A">
      <w:pPr>
        <w:shd w:val="clear" w:color="auto" w:fill="FFFFFF"/>
        <w:spacing w:after="0" w:line="240" w:lineRule="auto"/>
        <w:jc w:val="both"/>
        <w:rPr>
          <w:ins w:id="78" w:author="Unknown"/>
          <w:rFonts w:ascii="Times New Roman" w:eastAsia="Times New Roman" w:hAnsi="Times New Roman" w:cs="Times New Roman"/>
          <w:sz w:val="28"/>
          <w:szCs w:val="28"/>
          <w:lang w:eastAsia="ru-RU"/>
        </w:rPr>
      </w:pPr>
      <w:ins w:id="79" w:author="Unknown">
        <w:r w:rsidRPr="00D27D2A">
          <w:rPr>
            <w:rFonts w:ascii="Times New Roman" w:eastAsia="Times New Roman" w:hAnsi="Times New Roman" w:cs="Times New Roman"/>
            <w:sz w:val="28"/>
            <w:szCs w:val="28"/>
            <w:lang w:eastAsia="ru-RU"/>
          </w:rPr>
          <w:t>б) подавать сигнал кораблю, чтобы заметили;</w:t>
        </w:r>
      </w:ins>
    </w:p>
    <w:p w:rsidR="00D27D2A" w:rsidRPr="00D27D2A" w:rsidRDefault="00D27D2A" w:rsidP="00D27D2A">
      <w:pPr>
        <w:shd w:val="clear" w:color="auto" w:fill="FFFFFF"/>
        <w:spacing w:after="0" w:line="240" w:lineRule="auto"/>
        <w:jc w:val="both"/>
        <w:rPr>
          <w:ins w:id="80" w:author="Unknown"/>
          <w:rFonts w:ascii="Times New Roman" w:eastAsia="Times New Roman" w:hAnsi="Times New Roman" w:cs="Times New Roman"/>
          <w:sz w:val="28"/>
          <w:szCs w:val="28"/>
          <w:lang w:eastAsia="ru-RU"/>
        </w:rPr>
      </w:pPr>
      <w:ins w:id="81" w:author="Unknown">
        <w:r w:rsidRPr="00D27D2A">
          <w:rPr>
            <w:rFonts w:ascii="Times New Roman" w:eastAsia="Times New Roman" w:hAnsi="Times New Roman" w:cs="Times New Roman"/>
            <w:sz w:val="28"/>
            <w:szCs w:val="28"/>
            <w:lang w:eastAsia="ru-RU"/>
          </w:rPr>
          <w:t>в) сушить мокрые руки и т.д.</w:t>
        </w:r>
      </w:ins>
    </w:p>
    <w:p w:rsidR="00D27D2A" w:rsidRPr="00D27D2A" w:rsidRDefault="00D27D2A" w:rsidP="00D27D2A">
      <w:pPr>
        <w:shd w:val="clear" w:color="auto" w:fill="FFFFFF"/>
        <w:spacing w:after="0" w:line="240" w:lineRule="auto"/>
        <w:jc w:val="both"/>
        <w:rPr>
          <w:ins w:id="82" w:author="Unknown"/>
          <w:rFonts w:ascii="Times New Roman" w:eastAsia="Times New Roman" w:hAnsi="Times New Roman" w:cs="Times New Roman"/>
          <w:sz w:val="28"/>
          <w:szCs w:val="28"/>
          <w:lang w:eastAsia="ru-RU"/>
        </w:rPr>
      </w:pPr>
      <w:ins w:id="83" w:author="Unknown">
        <w:r w:rsidRPr="00D27D2A">
          <w:rPr>
            <w:rFonts w:ascii="Times New Roman" w:eastAsia="Times New Roman" w:hAnsi="Times New Roman" w:cs="Times New Roman"/>
            <w:sz w:val="28"/>
            <w:szCs w:val="28"/>
            <w:lang w:eastAsia="ru-RU"/>
          </w:rPr>
          <w:t xml:space="preserve">5 группа — задание «Ловить </w:t>
        </w:r>
        <w:proofErr w:type="gramStart"/>
        <w:r w:rsidRPr="00D27D2A">
          <w:rPr>
            <w:rFonts w:ascii="Times New Roman" w:eastAsia="Times New Roman" w:hAnsi="Times New Roman" w:cs="Times New Roman"/>
            <w:sz w:val="28"/>
            <w:szCs w:val="28"/>
            <w:lang w:eastAsia="ru-RU"/>
          </w:rPr>
          <w:t>зверюшку</w:t>
        </w:r>
        <w:proofErr w:type="gramEnd"/>
        <w:r w:rsidRPr="00D27D2A">
          <w:rPr>
            <w:rFonts w:ascii="Times New Roman" w:eastAsia="Times New Roman" w:hAnsi="Times New Roman" w:cs="Times New Roman"/>
            <w:sz w:val="28"/>
            <w:szCs w:val="28"/>
            <w:lang w:eastAsia="ru-RU"/>
          </w:rPr>
          <w:t>». Возможные варианты:</w:t>
        </w:r>
      </w:ins>
    </w:p>
    <w:p w:rsidR="00D27D2A" w:rsidRPr="00D27D2A" w:rsidRDefault="00D27D2A" w:rsidP="00D27D2A">
      <w:pPr>
        <w:shd w:val="clear" w:color="auto" w:fill="FFFFFF"/>
        <w:spacing w:after="0" w:line="240" w:lineRule="auto"/>
        <w:jc w:val="both"/>
        <w:rPr>
          <w:ins w:id="84" w:author="Unknown"/>
          <w:rFonts w:ascii="Times New Roman" w:eastAsia="Times New Roman" w:hAnsi="Times New Roman" w:cs="Times New Roman"/>
          <w:sz w:val="28"/>
          <w:szCs w:val="28"/>
          <w:lang w:eastAsia="ru-RU"/>
        </w:rPr>
      </w:pPr>
      <w:ins w:id="85" w:author="Unknown">
        <w:r w:rsidRPr="00D27D2A">
          <w:rPr>
            <w:rFonts w:ascii="Times New Roman" w:eastAsia="Times New Roman" w:hAnsi="Times New Roman" w:cs="Times New Roman"/>
            <w:sz w:val="28"/>
            <w:szCs w:val="28"/>
            <w:lang w:eastAsia="ru-RU"/>
          </w:rPr>
          <w:t>а) кошку;</w:t>
        </w:r>
      </w:ins>
    </w:p>
    <w:p w:rsidR="00D27D2A" w:rsidRPr="00D27D2A" w:rsidRDefault="00D27D2A" w:rsidP="00D27D2A">
      <w:pPr>
        <w:shd w:val="clear" w:color="auto" w:fill="FFFFFF"/>
        <w:spacing w:after="0" w:line="240" w:lineRule="auto"/>
        <w:jc w:val="both"/>
        <w:rPr>
          <w:ins w:id="86" w:author="Unknown"/>
          <w:rFonts w:ascii="Times New Roman" w:eastAsia="Times New Roman" w:hAnsi="Times New Roman" w:cs="Times New Roman"/>
          <w:sz w:val="28"/>
          <w:szCs w:val="28"/>
          <w:lang w:eastAsia="ru-RU"/>
        </w:rPr>
      </w:pPr>
      <w:ins w:id="87" w:author="Unknown">
        <w:r w:rsidRPr="00D27D2A">
          <w:rPr>
            <w:rFonts w:ascii="Times New Roman" w:eastAsia="Times New Roman" w:hAnsi="Times New Roman" w:cs="Times New Roman"/>
            <w:sz w:val="28"/>
            <w:szCs w:val="28"/>
            <w:lang w:eastAsia="ru-RU"/>
          </w:rPr>
          <w:t>б) попугайчика;</w:t>
        </w:r>
      </w:ins>
    </w:p>
    <w:p w:rsidR="00D27D2A" w:rsidRPr="00D27D2A" w:rsidRDefault="00D27D2A" w:rsidP="00D27D2A">
      <w:pPr>
        <w:shd w:val="clear" w:color="auto" w:fill="FFFFFF"/>
        <w:spacing w:after="0" w:line="240" w:lineRule="auto"/>
        <w:jc w:val="both"/>
        <w:rPr>
          <w:ins w:id="88" w:author="Unknown"/>
          <w:rFonts w:ascii="Times New Roman" w:eastAsia="Times New Roman" w:hAnsi="Times New Roman" w:cs="Times New Roman"/>
          <w:sz w:val="28"/>
          <w:szCs w:val="28"/>
          <w:lang w:eastAsia="ru-RU"/>
        </w:rPr>
      </w:pPr>
      <w:ins w:id="89" w:author="Unknown">
        <w:r w:rsidRPr="00D27D2A">
          <w:rPr>
            <w:rFonts w:ascii="Times New Roman" w:eastAsia="Times New Roman" w:hAnsi="Times New Roman" w:cs="Times New Roman"/>
            <w:sz w:val="28"/>
            <w:szCs w:val="28"/>
            <w:lang w:eastAsia="ru-RU"/>
          </w:rPr>
          <w:t>в) кузнечика и т.д.</w:t>
        </w:r>
      </w:ins>
    </w:p>
    <w:p w:rsidR="00D27D2A" w:rsidRPr="00D27D2A" w:rsidRDefault="00D27D2A" w:rsidP="00D27D2A">
      <w:pPr>
        <w:shd w:val="clear" w:color="auto" w:fill="FFFFFF"/>
        <w:spacing w:after="0" w:line="240" w:lineRule="auto"/>
        <w:jc w:val="both"/>
        <w:rPr>
          <w:ins w:id="90" w:author="Unknown"/>
          <w:rFonts w:ascii="Times New Roman" w:eastAsia="Times New Roman" w:hAnsi="Times New Roman" w:cs="Times New Roman"/>
          <w:sz w:val="28"/>
          <w:szCs w:val="28"/>
          <w:lang w:eastAsia="ru-RU"/>
        </w:rPr>
      </w:pPr>
      <w:ins w:id="91" w:author="Unknown">
        <w:r w:rsidRPr="00D27D2A">
          <w:rPr>
            <w:rFonts w:ascii="Times New Roman" w:eastAsia="Times New Roman" w:hAnsi="Times New Roman" w:cs="Times New Roman"/>
            <w:bCs/>
            <w:sz w:val="28"/>
            <w:szCs w:val="28"/>
            <w:lang w:eastAsia="ru-RU"/>
          </w:rPr>
          <w:t>Игра – этюд «Кругосветное путешествие»</w:t>
        </w:r>
      </w:ins>
    </w:p>
    <w:p w:rsidR="00D27D2A" w:rsidRPr="00D27D2A" w:rsidRDefault="00D27D2A" w:rsidP="00D27D2A">
      <w:pPr>
        <w:shd w:val="clear" w:color="auto" w:fill="FFFFFF"/>
        <w:spacing w:after="0" w:line="240" w:lineRule="auto"/>
        <w:jc w:val="both"/>
        <w:rPr>
          <w:ins w:id="92" w:author="Unknown"/>
          <w:rFonts w:ascii="Times New Roman" w:eastAsia="Times New Roman" w:hAnsi="Times New Roman" w:cs="Times New Roman"/>
          <w:sz w:val="28"/>
          <w:szCs w:val="28"/>
          <w:lang w:eastAsia="ru-RU"/>
        </w:rPr>
      </w:pPr>
      <w:ins w:id="93" w:author="Unknown">
        <w:r w:rsidRPr="00D27D2A">
          <w:rPr>
            <w:rFonts w:ascii="Times New Roman" w:eastAsia="Times New Roman" w:hAnsi="Times New Roman" w:cs="Times New Roman"/>
            <w:bCs/>
            <w:sz w:val="28"/>
            <w:szCs w:val="28"/>
            <w:lang w:eastAsia="ru-RU"/>
          </w:rPr>
          <w:t>Цель. </w:t>
        </w:r>
        <w:r w:rsidRPr="00D27D2A">
          <w:rPr>
            <w:rFonts w:ascii="Times New Roman" w:eastAsia="Times New Roman" w:hAnsi="Times New Roman" w:cs="Times New Roman"/>
            <w:sz w:val="28"/>
            <w:szCs w:val="28"/>
            <w:lang w:eastAsia="ru-RU"/>
          </w:rPr>
          <w:t>Развивать умение оправдывать свое поведение, развивать веру и фантазию, расширять знания детей.</w:t>
        </w:r>
      </w:ins>
    </w:p>
    <w:p w:rsidR="00D27D2A" w:rsidRPr="00D27D2A" w:rsidRDefault="00D27D2A" w:rsidP="00D27D2A">
      <w:pPr>
        <w:shd w:val="clear" w:color="auto" w:fill="FFFFFF"/>
        <w:spacing w:after="0" w:line="240" w:lineRule="auto"/>
        <w:jc w:val="both"/>
        <w:rPr>
          <w:ins w:id="94" w:author="Unknown"/>
          <w:rFonts w:ascii="Times New Roman" w:eastAsia="Times New Roman" w:hAnsi="Times New Roman" w:cs="Times New Roman"/>
          <w:sz w:val="28"/>
          <w:szCs w:val="28"/>
          <w:lang w:eastAsia="ru-RU"/>
        </w:rPr>
      </w:pPr>
      <w:ins w:id="95" w:author="Unknown">
        <w:r w:rsidRPr="00D27D2A">
          <w:rPr>
            <w:rFonts w:ascii="Times New Roman" w:eastAsia="Times New Roman" w:hAnsi="Times New Roman" w:cs="Times New Roman"/>
            <w:bCs/>
            <w:sz w:val="28"/>
            <w:szCs w:val="28"/>
            <w:lang w:eastAsia="ru-RU"/>
          </w:rPr>
          <w:t>Ход игры.</w:t>
        </w:r>
        <w:r w:rsidRPr="00D27D2A">
          <w:rPr>
            <w:rFonts w:ascii="Times New Roman" w:eastAsia="Times New Roman" w:hAnsi="Times New Roman" w:cs="Times New Roman"/>
            <w:sz w:val="28"/>
            <w:szCs w:val="28"/>
            <w:lang w:eastAsia="ru-RU"/>
          </w:rPr>
          <w:t> Детям предлагается отправиться в кругосветное путешествие. Они должны придумать, где проляжет их путь — по пустыне, по горной тропе, по болоту, через лес, джунгли, через океан на корабле — и соответственно изменять свое поведение.</w:t>
        </w:r>
      </w:ins>
    </w:p>
    <w:p w:rsidR="00D27D2A" w:rsidRPr="00D27D2A" w:rsidRDefault="00D27D2A" w:rsidP="00D27D2A">
      <w:pPr>
        <w:shd w:val="clear" w:color="auto" w:fill="FFFFFF"/>
        <w:spacing w:after="0" w:line="240" w:lineRule="auto"/>
        <w:jc w:val="both"/>
        <w:rPr>
          <w:ins w:id="96" w:author="Unknown"/>
          <w:rFonts w:ascii="Times New Roman" w:eastAsia="Times New Roman" w:hAnsi="Times New Roman" w:cs="Times New Roman"/>
          <w:sz w:val="28"/>
          <w:szCs w:val="28"/>
          <w:lang w:eastAsia="ru-RU"/>
        </w:rPr>
      </w:pPr>
      <w:ins w:id="97" w:author="Unknown">
        <w:r w:rsidRPr="00D27D2A">
          <w:rPr>
            <w:rFonts w:ascii="Times New Roman" w:eastAsia="Times New Roman" w:hAnsi="Times New Roman" w:cs="Times New Roman"/>
            <w:bCs/>
            <w:sz w:val="28"/>
            <w:szCs w:val="28"/>
            <w:lang w:eastAsia="ru-RU"/>
          </w:rPr>
          <w:t>«Грибы»</w:t>
        </w:r>
      </w:ins>
    </w:p>
    <w:p w:rsidR="00D27D2A" w:rsidRPr="00D27D2A" w:rsidRDefault="00D27D2A" w:rsidP="00D27D2A">
      <w:pPr>
        <w:shd w:val="clear" w:color="auto" w:fill="FFFFFF"/>
        <w:spacing w:after="0" w:line="240" w:lineRule="auto"/>
        <w:jc w:val="both"/>
        <w:rPr>
          <w:ins w:id="98" w:author="Unknown"/>
          <w:rFonts w:ascii="Times New Roman" w:eastAsia="Times New Roman" w:hAnsi="Times New Roman" w:cs="Times New Roman"/>
          <w:sz w:val="28"/>
          <w:szCs w:val="28"/>
          <w:lang w:eastAsia="ru-RU"/>
        </w:rPr>
      </w:pPr>
      <w:ins w:id="99" w:author="Unknown">
        <w:r w:rsidRPr="00D27D2A">
          <w:rPr>
            <w:rFonts w:ascii="Times New Roman" w:eastAsia="Times New Roman" w:hAnsi="Times New Roman" w:cs="Times New Roman"/>
            <w:i/>
            <w:iCs/>
            <w:sz w:val="28"/>
            <w:szCs w:val="28"/>
            <w:lang w:eastAsia="ru-RU"/>
          </w:rPr>
          <w:t>Белый гриб</w:t>
        </w:r>
      </w:ins>
    </w:p>
    <w:p w:rsidR="00D27D2A" w:rsidRPr="00D27D2A" w:rsidRDefault="00D27D2A" w:rsidP="00D27D2A">
      <w:pPr>
        <w:shd w:val="clear" w:color="auto" w:fill="FFFFFF"/>
        <w:spacing w:after="0" w:line="240" w:lineRule="auto"/>
        <w:jc w:val="both"/>
        <w:rPr>
          <w:ins w:id="100" w:author="Unknown"/>
          <w:rFonts w:ascii="Times New Roman" w:eastAsia="Times New Roman" w:hAnsi="Times New Roman" w:cs="Times New Roman"/>
          <w:sz w:val="28"/>
          <w:szCs w:val="28"/>
          <w:lang w:eastAsia="ru-RU"/>
        </w:rPr>
      </w:pPr>
      <w:ins w:id="101" w:author="Unknown">
        <w:r w:rsidRPr="00D27D2A">
          <w:rPr>
            <w:rFonts w:ascii="Times New Roman" w:eastAsia="Times New Roman" w:hAnsi="Times New Roman" w:cs="Times New Roman"/>
            <w:sz w:val="28"/>
            <w:szCs w:val="28"/>
            <w:lang w:eastAsia="ru-RU"/>
          </w:rPr>
          <w:t xml:space="preserve">Воспитатель: Кто знает, как выглядит белый гриб? Его называют королем грибов. Какая у него ножка? Круглая, крепкая, беленькая. А шляпка коричневая, бархатистая, закругленная. Какой у него характер? Он </w:t>
        </w:r>
        <w:r w:rsidRPr="00D27D2A">
          <w:rPr>
            <w:rFonts w:ascii="Times New Roman" w:eastAsia="Times New Roman" w:hAnsi="Times New Roman" w:cs="Times New Roman"/>
            <w:sz w:val="28"/>
            <w:szCs w:val="28"/>
            <w:lang w:eastAsia="ru-RU"/>
          </w:rPr>
          <w:lastRenderedPageBreak/>
          <w:t>серьезный, важный, гордый, любит покрасоваться, любит, когда им восхищаются. Кто покажет белый гриб?</w:t>
        </w:r>
      </w:ins>
    </w:p>
    <w:p w:rsidR="00D27D2A" w:rsidRPr="00D27D2A" w:rsidRDefault="00D27D2A" w:rsidP="00D27D2A">
      <w:pPr>
        <w:shd w:val="clear" w:color="auto" w:fill="FFFFFF"/>
        <w:spacing w:after="0" w:line="240" w:lineRule="auto"/>
        <w:jc w:val="both"/>
        <w:rPr>
          <w:ins w:id="102" w:author="Unknown"/>
          <w:rFonts w:ascii="Times New Roman" w:eastAsia="Times New Roman" w:hAnsi="Times New Roman" w:cs="Times New Roman"/>
          <w:sz w:val="28"/>
          <w:szCs w:val="28"/>
          <w:lang w:eastAsia="ru-RU"/>
        </w:rPr>
      </w:pPr>
      <w:ins w:id="103" w:author="Unknown">
        <w:r w:rsidRPr="00D27D2A">
          <w:rPr>
            <w:rFonts w:ascii="Times New Roman" w:eastAsia="Times New Roman" w:hAnsi="Times New Roman" w:cs="Times New Roman"/>
            <w:i/>
            <w:iCs/>
            <w:sz w:val="28"/>
            <w:szCs w:val="28"/>
            <w:lang w:eastAsia="ru-RU"/>
          </w:rPr>
          <w:t>Сыроежка</w:t>
        </w:r>
      </w:ins>
    </w:p>
    <w:p w:rsidR="00D27D2A" w:rsidRPr="00D27D2A" w:rsidRDefault="00D27D2A" w:rsidP="00D27D2A">
      <w:pPr>
        <w:shd w:val="clear" w:color="auto" w:fill="FFFFFF"/>
        <w:spacing w:after="0" w:line="240" w:lineRule="auto"/>
        <w:jc w:val="both"/>
        <w:rPr>
          <w:ins w:id="104" w:author="Unknown"/>
          <w:rFonts w:ascii="Times New Roman" w:eastAsia="Times New Roman" w:hAnsi="Times New Roman" w:cs="Times New Roman"/>
          <w:i/>
          <w:iCs/>
          <w:sz w:val="28"/>
          <w:szCs w:val="28"/>
          <w:lang w:eastAsia="ru-RU"/>
        </w:rPr>
      </w:pPr>
      <w:ins w:id="105" w:author="Unknown">
        <w:r w:rsidRPr="00D27D2A">
          <w:rPr>
            <w:rFonts w:ascii="Times New Roman" w:eastAsia="Times New Roman" w:hAnsi="Times New Roman" w:cs="Times New Roman"/>
            <w:i/>
            <w:iCs/>
            <w:sz w:val="28"/>
            <w:szCs w:val="28"/>
            <w:lang w:eastAsia="ru-RU"/>
          </w:rPr>
          <w:t>Воспитатель: Как выглядит сыроежка? Она маленькая, хрупкая, с красной или желтой шляпкой, похожа на маленькую девочку. А какой у нее может быть характер?</w:t>
        </w:r>
      </w:ins>
    </w:p>
    <w:p w:rsidR="00D27D2A" w:rsidRPr="00D27D2A" w:rsidRDefault="00D27D2A" w:rsidP="00D27D2A">
      <w:pPr>
        <w:shd w:val="clear" w:color="auto" w:fill="FFFFFF"/>
        <w:spacing w:after="0" w:line="240" w:lineRule="auto"/>
        <w:jc w:val="both"/>
        <w:rPr>
          <w:ins w:id="106" w:author="Unknown"/>
          <w:rFonts w:ascii="Times New Roman" w:eastAsia="Times New Roman" w:hAnsi="Times New Roman" w:cs="Times New Roman"/>
          <w:i/>
          <w:iCs/>
          <w:sz w:val="28"/>
          <w:szCs w:val="28"/>
          <w:lang w:eastAsia="ru-RU"/>
        </w:rPr>
      </w:pPr>
      <w:ins w:id="107" w:author="Unknown">
        <w:r w:rsidRPr="00D27D2A">
          <w:rPr>
            <w:rFonts w:ascii="Times New Roman" w:eastAsia="Times New Roman" w:hAnsi="Times New Roman" w:cs="Times New Roman"/>
            <w:i/>
            <w:iCs/>
            <w:sz w:val="28"/>
            <w:szCs w:val="28"/>
            <w:lang w:eastAsia="ru-RU"/>
          </w:rPr>
          <w:t>Она добрая, скромная, веселая, со всеми дружит. Часто сыроежки растут вокруг других грибов. Может быть, они любят водить хороводы? Кто сможет показать маленькую сыроежку? А теперь несколько сыроежек заведут хоровод. Молодцы!</w:t>
        </w:r>
      </w:ins>
    </w:p>
    <w:p w:rsidR="00D27D2A" w:rsidRPr="00D27D2A" w:rsidRDefault="00D27D2A" w:rsidP="00D27D2A">
      <w:pPr>
        <w:shd w:val="clear" w:color="auto" w:fill="FFFFFF"/>
        <w:spacing w:after="0" w:line="240" w:lineRule="auto"/>
        <w:jc w:val="both"/>
        <w:rPr>
          <w:ins w:id="108" w:author="Unknown"/>
          <w:rFonts w:ascii="Times New Roman" w:eastAsia="Times New Roman" w:hAnsi="Times New Roman" w:cs="Times New Roman"/>
          <w:i/>
          <w:iCs/>
          <w:sz w:val="28"/>
          <w:szCs w:val="28"/>
          <w:lang w:eastAsia="ru-RU"/>
        </w:rPr>
      </w:pPr>
      <w:ins w:id="109" w:author="Unknown">
        <w:r w:rsidRPr="00D27D2A">
          <w:rPr>
            <w:rFonts w:ascii="Times New Roman" w:eastAsia="Times New Roman" w:hAnsi="Times New Roman" w:cs="Times New Roman"/>
            <w:i/>
            <w:iCs/>
            <w:sz w:val="28"/>
            <w:szCs w:val="28"/>
            <w:lang w:eastAsia="ru-RU"/>
          </w:rPr>
          <w:t>Лисички</w:t>
        </w:r>
      </w:ins>
    </w:p>
    <w:p w:rsidR="00D27D2A" w:rsidRPr="00D27D2A" w:rsidRDefault="00D27D2A" w:rsidP="00D27D2A">
      <w:pPr>
        <w:shd w:val="clear" w:color="auto" w:fill="FFFFFF"/>
        <w:spacing w:after="0" w:line="240" w:lineRule="auto"/>
        <w:jc w:val="both"/>
        <w:rPr>
          <w:ins w:id="110" w:author="Unknown"/>
          <w:rFonts w:ascii="Times New Roman" w:eastAsia="Times New Roman" w:hAnsi="Times New Roman" w:cs="Times New Roman"/>
          <w:i/>
          <w:iCs/>
          <w:sz w:val="28"/>
          <w:szCs w:val="28"/>
          <w:lang w:eastAsia="ru-RU"/>
        </w:rPr>
      </w:pPr>
      <w:ins w:id="111" w:author="Unknown">
        <w:r w:rsidRPr="00D27D2A">
          <w:rPr>
            <w:rFonts w:ascii="Times New Roman" w:eastAsia="Times New Roman" w:hAnsi="Times New Roman" w:cs="Times New Roman"/>
            <w:i/>
            <w:iCs/>
            <w:sz w:val="28"/>
            <w:szCs w:val="28"/>
            <w:lang w:eastAsia="ru-RU"/>
          </w:rPr>
          <w:t>Воспитатель: Почему эти грибы так называются? Они очень похожи на настоящую лису рыжим цветом. У лисичек тонкая ножка, шляпка волнистая, как будто с воланами, — лисички настоящие модницы. А какой у них характер? Они хитренькие — прячутся в траве под листочками, не каждый сможет их заметить. Лисички — любопытные хулиганки: осторожно выглядывают из своего укрытия, чтобы ничего не пропустить. Они растут большими семьями, часто по две, по три из одного корешка, как будто построились, чтобы танцевать. Как можно показать лисичек? Давайте покажем большую семью лисичек. Кто хочет быть родителями-лисичками? Все остальные будут детками-лисичками. Как мы можем ручками показать, какая шляпка у лисички? Молодцы!</w:t>
        </w:r>
      </w:ins>
    </w:p>
    <w:p w:rsidR="00D27D2A" w:rsidRPr="00D27D2A" w:rsidRDefault="00D27D2A" w:rsidP="00D27D2A">
      <w:pPr>
        <w:shd w:val="clear" w:color="auto" w:fill="FFFFFF"/>
        <w:spacing w:after="0" w:line="240" w:lineRule="auto"/>
        <w:jc w:val="both"/>
        <w:rPr>
          <w:ins w:id="112" w:author="Unknown"/>
          <w:rFonts w:ascii="Times New Roman" w:eastAsia="Times New Roman" w:hAnsi="Times New Roman" w:cs="Times New Roman"/>
          <w:i/>
          <w:iCs/>
          <w:sz w:val="28"/>
          <w:szCs w:val="28"/>
          <w:lang w:eastAsia="ru-RU"/>
        </w:rPr>
      </w:pPr>
      <w:ins w:id="113" w:author="Unknown">
        <w:r w:rsidRPr="00D27D2A">
          <w:rPr>
            <w:rFonts w:ascii="Times New Roman" w:eastAsia="Times New Roman" w:hAnsi="Times New Roman" w:cs="Times New Roman"/>
            <w:i/>
            <w:iCs/>
            <w:sz w:val="28"/>
            <w:szCs w:val="28"/>
            <w:lang w:eastAsia="ru-RU"/>
          </w:rPr>
          <w:t>Маленький молодой гриб и старый сморщенный гриб</w:t>
        </w:r>
      </w:ins>
    </w:p>
    <w:p w:rsidR="00D27D2A" w:rsidRPr="00D27D2A" w:rsidRDefault="00D27D2A" w:rsidP="00D27D2A">
      <w:pPr>
        <w:shd w:val="clear" w:color="auto" w:fill="FFFFFF"/>
        <w:spacing w:after="0" w:line="240" w:lineRule="auto"/>
        <w:jc w:val="both"/>
        <w:rPr>
          <w:ins w:id="114" w:author="Unknown"/>
          <w:rFonts w:ascii="Times New Roman" w:eastAsia="Times New Roman" w:hAnsi="Times New Roman" w:cs="Times New Roman"/>
          <w:i/>
          <w:iCs/>
          <w:sz w:val="28"/>
          <w:szCs w:val="28"/>
          <w:lang w:eastAsia="ru-RU"/>
        </w:rPr>
      </w:pPr>
      <w:ins w:id="115" w:author="Unknown">
        <w:r w:rsidRPr="00D27D2A">
          <w:rPr>
            <w:rFonts w:ascii="Times New Roman" w:eastAsia="Times New Roman" w:hAnsi="Times New Roman" w:cs="Times New Roman"/>
            <w:i/>
            <w:iCs/>
            <w:sz w:val="28"/>
            <w:szCs w:val="28"/>
            <w:lang w:eastAsia="ru-RU"/>
          </w:rPr>
          <w:t>Воспитатель: А теперь представьте, что дедушка-гриб гуляет с грибочком-внуком. Как можно показать маленький грибок? Присесть на корточки, сжаться в комочек. А как можно показать большой, старый, сморщенный гриб? Расслабить руки и ноги, сморщить лицо. Какая походка будет у маленького гриба? Маленькие шажки. А у большого гриба? Небыстрая походка, ему трудно быстро ходить, может быть, он немножко шаркает ногами. Давайте покажем.</w:t>
        </w:r>
      </w:ins>
    </w:p>
    <w:p w:rsidR="00D27D2A" w:rsidRPr="00D27D2A" w:rsidRDefault="00D27D2A" w:rsidP="00D27D2A">
      <w:pPr>
        <w:shd w:val="clear" w:color="auto" w:fill="FFFFFF"/>
        <w:spacing w:after="0" w:line="240" w:lineRule="auto"/>
        <w:jc w:val="both"/>
        <w:rPr>
          <w:ins w:id="116" w:author="Unknown"/>
          <w:rFonts w:ascii="Times New Roman" w:eastAsia="Times New Roman" w:hAnsi="Times New Roman" w:cs="Times New Roman"/>
          <w:i/>
          <w:iCs/>
          <w:sz w:val="28"/>
          <w:szCs w:val="28"/>
          <w:lang w:eastAsia="ru-RU"/>
        </w:rPr>
      </w:pPr>
      <w:ins w:id="117" w:author="Unknown">
        <w:r w:rsidRPr="00D27D2A">
          <w:rPr>
            <w:rFonts w:ascii="Times New Roman" w:eastAsia="Times New Roman" w:hAnsi="Times New Roman" w:cs="Times New Roman"/>
            <w:bCs/>
            <w:i/>
            <w:iCs/>
            <w:sz w:val="28"/>
            <w:szCs w:val="28"/>
            <w:lang w:eastAsia="ru-RU"/>
          </w:rPr>
          <w:t>«Разные собаки»</w:t>
        </w:r>
      </w:ins>
    </w:p>
    <w:p w:rsidR="00D27D2A" w:rsidRPr="00D27D2A" w:rsidRDefault="00D27D2A" w:rsidP="00D27D2A">
      <w:pPr>
        <w:shd w:val="clear" w:color="auto" w:fill="FFFFFF"/>
        <w:spacing w:after="0" w:line="240" w:lineRule="auto"/>
        <w:jc w:val="both"/>
        <w:rPr>
          <w:ins w:id="118" w:author="Unknown"/>
          <w:rFonts w:ascii="Times New Roman" w:eastAsia="Times New Roman" w:hAnsi="Times New Roman" w:cs="Times New Roman"/>
          <w:i/>
          <w:iCs/>
          <w:sz w:val="28"/>
          <w:szCs w:val="28"/>
          <w:lang w:eastAsia="ru-RU"/>
        </w:rPr>
      </w:pPr>
      <w:ins w:id="119" w:author="Unknown">
        <w:r w:rsidRPr="00D27D2A">
          <w:rPr>
            <w:rFonts w:ascii="Times New Roman" w:eastAsia="Times New Roman" w:hAnsi="Times New Roman" w:cs="Times New Roman"/>
            <w:i/>
            <w:iCs/>
            <w:sz w:val="28"/>
            <w:szCs w:val="28"/>
            <w:lang w:eastAsia="ru-RU"/>
          </w:rPr>
          <w:t>Воспитатель: Каких собак вы знаете?</w:t>
        </w:r>
      </w:ins>
    </w:p>
    <w:p w:rsidR="00D27D2A" w:rsidRPr="00D27D2A" w:rsidRDefault="00D27D2A" w:rsidP="00D27D2A">
      <w:pPr>
        <w:shd w:val="clear" w:color="auto" w:fill="FFFFFF"/>
        <w:spacing w:after="0" w:line="240" w:lineRule="auto"/>
        <w:jc w:val="both"/>
        <w:rPr>
          <w:ins w:id="120" w:author="Unknown"/>
          <w:rFonts w:ascii="Times New Roman" w:eastAsia="Times New Roman" w:hAnsi="Times New Roman" w:cs="Times New Roman"/>
          <w:i/>
          <w:iCs/>
          <w:sz w:val="28"/>
          <w:szCs w:val="28"/>
          <w:lang w:eastAsia="ru-RU"/>
        </w:rPr>
      </w:pPr>
      <w:ins w:id="121" w:author="Unknown">
        <w:r w:rsidRPr="00D27D2A">
          <w:rPr>
            <w:rFonts w:ascii="Times New Roman" w:eastAsia="Times New Roman" w:hAnsi="Times New Roman" w:cs="Times New Roman"/>
            <w:i/>
            <w:iCs/>
            <w:sz w:val="28"/>
            <w:szCs w:val="28"/>
            <w:lang w:eastAsia="ru-RU"/>
          </w:rPr>
          <w:t>Ответы детей.</w:t>
        </w:r>
      </w:ins>
    </w:p>
    <w:p w:rsidR="00D27D2A" w:rsidRPr="00D27D2A" w:rsidRDefault="00D27D2A" w:rsidP="00D27D2A">
      <w:pPr>
        <w:shd w:val="clear" w:color="auto" w:fill="FFFFFF"/>
        <w:spacing w:after="0" w:line="240" w:lineRule="auto"/>
        <w:jc w:val="both"/>
        <w:rPr>
          <w:ins w:id="122" w:author="Unknown"/>
          <w:rFonts w:ascii="Times New Roman" w:eastAsia="Times New Roman" w:hAnsi="Times New Roman" w:cs="Times New Roman"/>
          <w:i/>
          <w:iCs/>
          <w:sz w:val="28"/>
          <w:szCs w:val="28"/>
          <w:lang w:eastAsia="ru-RU"/>
        </w:rPr>
      </w:pPr>
      <w:ins w:id="123" w:author="Unknown">
        <w:r w:rsidRPr="00D27D2A">
          <w:rPr>
            <w:rFonts w:ascii="Times New Roman" w:eastAsia="Times New Roman" w:hAnsi="Times New Roman" w:cs="Times New Roman"/>
            <w:i/>
            <w:iCs/>
            <w:sz w:val="28"/>
            <w:szCs w:val="28"/>
            <w:lang w:eastAsia="ru-RU"/>
          </w:rPr>
          <w:t>Воспитатель: А как можно назвать одним словом собак, которые живут дома?</w:t>
        </w:r>
      </w:ins>
    </w:p>
    <w:p w:rsidR="00D27D2A" w:rsidRPr="00D27D2A" w:rsidRDefault="00D27D2A" w:rsidP="00D27D2A">
      <w:pPr>
        <w:shd w:val="clear" w:color="auto" w:fill="FFFFFF"/>
        <w:spacing w:after="0" w:line="240" w:lineRule="auto"/>
        <w:jc w:val="both"/>
        <w:rPr>
          <w:ins w:id="124" w:author="Unknown"/>
          <w:rFonts w:ascii="Times New Roman" w:eastAsia="Times New Roman" w:hAnsi="Times New Roman" w:cs="Times New Roman"/>
          <w:i/>
          <w:iCs/>
          <w:sz w:val="28"/>
          <w:szCs w:val="28"/>
          <w:lang w:eastAsia="ru-RU"/>
        </w:rPr>
      </w:pPr>
      <w:ins w:id="125" w:author="Unknown">
        <w:r w:rsidRPr="00D27D2A">
          <w:rPr>
            <w:rFonts w:ascii="Times New Roman" w:eastAsia="Times New Roman" w:hAnsi="Times New Roman" w:cs="Times New Roman"/>
            <w:i/>
            <w:iCs/>
            <w:sz w:val="28"/>
            <w:szCs w:val="28"/>
            <w:lang w:eastAsia="ru-RU"/>
          </w:rPr>
          <w:t>Дети: Собаки, которые живут дома, называются домашними.</w:t>
        </w:r>
      </w:ins>
    </w:p>
    <w:p w:rsidR="00D27D2A" w:rsidRPr="00D27D2A" w:rsidRDefault="00D27D2A" w:rsidP="00D27D2A">
      <w:pPr>
        <w:shd w:val="clear" w:color="auto" w:fill="FFFFFF"/>
        <w:spacing w:after="0" w:line="240" w:lineRule="auto"/>
        <w:jc w:val="both"/>
        <w:rPr>
          <w:ins w:id="126" w:author="Unknown"/>
          <w:rFonts w:ascii="Times New Roman" w:eastAsia="Times New Roman" w:hAnsi="Times New Roman" w:cs="Times New Roman"/>
          <w:i/>
          <w:iCs/>
          <w:sz w:val="28"/>
          <w:szCs w:val="28"/>
          <w:lang w:eastAsia="ru-RU"/>
        </w:rPr>
      </w:pPr>
      <w:ins w:id="127" w:author="Unknown">
        <w:r w:rsidRPr="00D27D2A">
          <w:rPr>
            <w:rFonts w:ascii="Times New Roman" w:eastAsia="Times New Roman" w:hAnsi="Times New Roman" w:cs="Times New Roman"/>
            <w:i/>
            <w:iCs/>
            <w:sz w:val="28"/>
            <w:szCs w:val="28"/>
            <w:lang w:eastAsia="ru-RU"/>
          </w:rPr>
          <w:t>Воспитатель: А тех, которые выступают в цирке?</w:t>
        </w:r>
      </w:ins>
    </w:p>
    <w:p w:rsidR="00D27D2A" w:rsidRPr="00D27D2A" w:rsidRDefault="00D27D2A" w:rsidP="00D27D2A">
      <w:pPr>
        <w:shd w:val="clear" w:color="auto" w:fill="FFFFFF"/>
        <w:spacing w:after="0" w:line="240" w:lineRule="auto"/>
        <w:jc w:val="both"/>
        <w:rPr>
          <w:ins w:id="128" w:author="Unknown"/>
          <w:rFonts w:ascii="Times New Roman" w:eastAsia="Times New Roman" w:hAnsi="Times New Roman" w:cs="Times New Roman"/>
          <w:i/>
          <w:iCs/>
          <w:sz w:val="28"/>
          <w:szCs w:val="28"/>
          <w:lang w:eastAsia="ru-RU"/>
        </w:rPr>
      </w:pPr>
      <w:ins w:id="129" w:author="Unknown">
        <w:r w:rsidRPr="00D27D2A">
          <w:rPr>
            <w:rFonts w:ascii="Times New Roman" w:eastAsia="Times New Roman" w:hAnsi="Times New Roman" w:cs="Times New Roman"/>
            <w:i/>
            <w:iCs/>
            <w:sz w:val="28"/>
            <w:szCs w:val="28"/>
            <w:lang w:eastAsia="ru-RU"/>
          </w:rPr>
          <w:t>Дети: Собаки-артисты.</w:t>
        </w:r>
      </w:ins>
    </w:p>
    <w:p w:rsidR="00D27D2A" w:rsidRPr="00D27D2A" w:rsidRDefault="00D27D2A" w:rsidP="00D27D2A">
      <w:pPr>
        <w:shd w:val="clear" w:color="auto" w:fill="FFFFFF"/>
        <w:spacing w:after="0" w:line="240" w:lineRule="auto"/>
        <w:jc w:val="both"/>
        <w:rPr>
          <w:ins w:id="130" w:author="Unknown"/>
          <w:rFonts w:ascii="Times New Roman" w:eastAsia="Times New Roman" w:hAnsi="Times New Roman" w:cs="Times New Roman"/>
          <w:i/>
          <w:iCs/>
          <w:sz w:val="28"/>
          <w:szCs w:val="28"/>
          <w:lang w:eastAsia="ru-RU"/>
        </w:rPr>
      </w:pPr>
      <w:ins w:id="131" w:author="Unknown">
        <w:r w:rsidRPr="00D27D2A">
          <w:rPr>
            <w:rFonts w:ascii="Times New Roman" w:eastAsia="Times New Roman" w:hAnsi="Times New Roman" w:cs="Times New Roman"/>
            <w:i/>
            <w:iCs/>
            <w:sz w:val="28"/>
            <w:szCs w:val="28"/>
            <w:lang w:eastAsia="ru-RU"/>
          </w:rPr>
          <w:t>Воспитатель: Эти собаки называются цирковыми. А как можно назвать всех собак, которые помогают полицейским, в МЧС, на границе?</w:t>
        </w:r>
      </w:ins>
    </w:p>
    <w:p w:rsidR="00D27D2A" w:rsidRPr="00D27D2A" w:rsidRDefault="00D27D2A" w:rsidP="00D27D2A">
      <w:pPr>
        <w:shd w:val="clear" w:color="auto" w:fill="FFFFFF"/>
        <w:spacing w:after="0" w:line="240" w:lineRule="auto"/>
        <w:jc w:val="both"/>
        <w:rPr>
          <w:ins w:id="132" w:author="Unknown"/>
          <w:rFonts w:ascii="Times New Roman" w:eastAsia="Times New Roman" w:hAnsi="Times New Roman" w:cs="Times New Roman"/>
          <w:i/>
          <w:iCs/>
          <w:sz w:val="28"/>
          <w:szCs w:val="28"/>
          <w:lang w:eastAsia="ru-RU"/>
        </w:rPr>
      </w:pPr>
      <w:ins w:id="133" w:author="Unknown">
        <w:r w:rsidRPr="00D27D2A">
          <w:rPr>
            <w:rFonts w:ascii="Times New Roman" w:eastAsia="Times New Roman" w:hAnsi="Times New Roman" w:cs="Times New Roman"/>
            <w:i/>
            <w:iCs/>
            <w:sz w:val="28"/>
            <w:szCs w:val="28"/>
            <w:lang w:eastAsia="ru-RU"/>
          </w:rPr>
          <w:t>Дети</w:t>
        </w:r>
        <w:proofErr w:type="gramStart"/>
        <w:r w:rsidRPr="00D27D2A">
          <w:rPr>
            <w:rFonts w:ascii="Times New Roman" w:eastAsia="Times New Roman" w:hAnsi="Times New Roman" w:cs="Times New Roman"/>
            <w:i/>
            <w:iCs/>
            <w:sz w:val="28"/>
            <w:szCs w:val="28"/>
            <w:lang w:eastAsia="ru-RU"/>
          </w:rPr>
          <w:t xml:space="preserve">.: </w:t>
        </w:r>
        <w:proofErr w:type="gramEnd"/>
        <w:r w:rsidRPr="00D27D2A">
          <w:rPr>
            <w:rFonts w:ascii="Times New Roman" w:eastAsia="Times New Roman" w:hAnsi="Times New Roman" w:cs="Times New Roman"/>
            <w:i/>
            <w:iCs/>
            <w:sz w:val="28"/>
            <w:szCs w:val="28"/>
            <w:lang w:eastAsia="ru-RU"/>
          </w:rPr>
          <w:t>Таких собак можно назвать служебными.</w:t>
        </w:r>
      </w:ins>
    </w:p>
    <w:p w:rsidR="00D27D2A" w:rsidRPr="00D27D2A" w:rsidRDefault="00D27D2A" w:rsidP="00D27D2A">
      <w:pPr>
        <w:shd w:val="clear" w:color="auto" w:fill="FFFFFF"/>
        <w:spacing w:after="0" w:line="240" w:lineRule="auto"/>
        <w:jc w:val="both"/>
        <w:rPr>
          <w:ins w:id="134" w:author="Unknown"/>
          <w:rFonts w:ascii="Times New Roman" w:eastAsia="Times New Roman" w:hAnsi="Times New Roman" w:cs="Times New Roman"/>
          <w:i/>
          <w:iCs/>
          <w:sz w:val="28"/>
          <w:szCs w:val="28"/>
          <w:lang w:eastAsia="ru-RU"/>
        </w:rPr>
      </w:pPr>
      <w:ins w:id="135" w:author="Unknown">
        <w:r w:rsidRPr="00D27D2A">
          <w:rPr>
            <w:rFonts w:ascii="Times New Roman" w:eastAsia="Times New Roman" w:hAnsi="Times New Roman" w:cs="Times New Roman"/>
            <w:i/>
            <w:iCs/>
            <w:sz w:val="28"/>
            <w:szCs w:val="28"/>
            <w:lang w:eastAsia="ru-RU"/>
          </w:rPr>
          <w:t>Воспитатель: Каких вы знаете служебных собак?</w:t>
        </w:r>
      </w:ins>
    </w:p>
    <w:p w:rsidR="00D27D2A" w:rsidRPr="00D27D2A" w:rsidRDefault="00D27D2A" w:rsidP="00D27D2A">
      <w:pPr>
        <w:shd w:val="clear" w:color="auto" w:fill="FFFFFF"/>
        <w:spacing w:after="0" w:line="240" w:lineRule="auto"/>
        <w:jc w:val="both"/>
        <w:rPr>
          <w:ins w:id="136" w:author="Unknown"/>
          <w:rFonts w:ascii="Times New Roman" w:eastAsia="Times New Roman" w:hAnsi="Times New Roman" w:cs="Times New Roman"/>
          <w:i/>
          <w:iCs/>
          <w:sz w:val="28"/>
          <w:szCs w:val="28"/>
          <w:lang w:eastAsia="ru-RU"/>
        </w:rPr>
      </w:pPr>
      <w:ins w:id="137" w:author="Unknown">
        <w:r w:rsidRPr="00D27D2A">
          <w:rPr>
            <w:rFonts w:ascii="Times New Roman" w:eastAsia="Times New Roman" w:hAnsi="Times New Roman" w:cs="Times New Roman"/>
            <w:i/>
            <w:iCs/>
            <w:sz w:val="28"/>
            <w:szCs w:val="28"/>
            <w:lang w:eastAsia="ru-RU"/>
          </w:rPr>
          <w:t>Дети: Овчарки.</w:t>
        </w:r>
      </w:ins>
    </w:p>
    <w:p w:rsidR="00D27D2A" w:rsidRPr="00D27D2A" w:rsidRDefault="00D27D2A" w:rsidP="00D27D2A">
      <w:pPr>
        <w:shd w:val="clear" w:color="auto" w:fill="FFFFFF"/>
        <w:spacing w:after="0" w:line="240" w:lineRule="auto"/>
        <w:jc w:val="both"/>
        <w:rPr>
          <w:ins w:id="138" w:author="Unknown"/>
          <w:rFonts w:ascii="Times New Roman" w:eastAsia="Times New Roman" w:hAnsi="Times New Roman" w:cs="Times New Roman"/>
          <w:i/>
          <w:iCs/>
          <w:sz w:val="28"/>
          <w:szCs w:val="28"/>
          <w:lang w:eastAsia="ru-RU"/>
        </w:rPr>
      </w:pPr>
      <w:ins w:id="139" w:author="Unknown">
        <w:r w:rsidRPr="00D27D2A">
          <w:rPr>
            <w:rFonts w:ascii="Times New Roman" w:eastAsia="Times New Roman" w:hAnsi="Times New Roman" w:cs="Times New Roman"/>
            <w:i/>
            <w:iCs/>
            <w:sz w:val="28"/>
            <w:szCs w:val="28"/>
            <w:lang w:eastAsia="ru-RU"/>
          </w:rPr>
          <w:t>Воспитатель: А что делают служебные овчарки?</w:t>
        </w:r>
      </w:ins>
    </w:p>
    <w:p w:rsidR="00D27D2A" w:rsidRPr="00D27D2A" w:rsidRDefault="00D27D2A" w:rsidP="00D27D2A">
      <w:pPr>
        <w:shd w:val="clear" w:color="auto" w:fill="FFFFFF"/>
        <w:spacing w:after="0" w:line="240" w:lineRule="auto"/>
        <w:jc w:val="both"/>
        <w:rPr>
          <w:ins w:id="140" w:author="Unknown"/>
          <w:rFonts w:ascii="Times New Roman" w:eastAsia="Times New Roman" w:hAnsi="Times New Roman" w:cs="Times New Roman"/>
          <w:i/>
          <w:iCs/>
          <w:sz w:val="28"/>
          <w:szCs w:val="28"/>
          <w:lang w:eastAsia="ru-RU"/>
        </w:rPr>
      </w:pPr>
      <w:ins w:id="141" w:author="Unknown">
        <w:r w:rsidRPr="00D27D2A">
          <w:rPr>
            <w:rFonts w:ascii="Times New Roman" w:eastAsia="Times New Roman" w:hAnsi="Times New Roman" w:cs="Times New Roman"/>
            <w:i/>
            <w:iCs/>
            <w:sz w:val="28"/>
            <w:szCs w:val="28"/>
            <w:lang w:eastAsia="ru-RU"/>
          </w:rPr>
          <w:t>Дети: Овчарки в аэропорту обнюхивают чемоданы.</w:t>
        </w:r>
      </w:ins>
    </w:p>
    <w:p w:rsidR="00D27D2A" w:rsidRPr="00D27D2A" w:rsidRDefault="00D27D2A" w:rsidP="00D27D2A">
      <w:pPr>
        <w:shd w:val="clear" w:color="auto" w:fill="FFFFFF"/>
        <w:spacing w:after="0" w:line="240" w:lineRule="auto"/>
        <w:jc w:val="both"/>
        <w:rPr>
          <w:ins w:id="142" w:author="Unknown"/>
          <w:rFonts w:ascii="Times New Roman" w:eastAsia="Times New Roman" w:hAnsi="Times New Roman" w:cs="Times New Roman"/>
          <w:i/>
          <w:iCs/>
          <w:sz w:val="28"/>
          <w:szCs w:val="28"/>
          <w:lang w:eastAsia="ru-RU"/>
        </w:rPr>
      </w:pPr>
      <w:ins w:id="143" w:author="Unknown">
        <w:r w:rsidRPr="00D27D2A">
          <w:rPr>
            <w:rFonts w:ascii="Times New Roman" w:eastAsia="Times New Roman" w:hAnsi="Times New Roman" w:cs="Times New Roman"/>
            <w:i/>
            <w:iCs/>
            <w:sz w:val="28"/>
            <w:szCs w:val="28"/>
            <w:lang w:eastAsia="ru-RU"/>
          </w:rPr>
          <w:lastRenderedPageBreak/>
          <w:t>Воспитатель: Овчарки на границе ведут себя так же, как и в аэропорту?</w:t>
        </w:r>
      </w:ins>
    </w:p>
    <w:p w:rsidR="00D27D2A" w:rsidRPr="00D27D2A" w:rsidRDefault="00D27D2A" w:rsidP="00D27D2A">
      <w:pPr>
        <w:shd w:val="clear" w:color="auto" w:fill="FFFFFF"/>
        <w:spacing w:after="0" w:line="240" w:lineRule="auto"/>
        <w:jc w:val="both"/>
        <w:rPr>
          <w:ins w:id="144" w:author="Unknown"/>
          <w:rFonts w:ascii="Times New Roman" w:eastAsia="Times New Roman" w:hAnsi="Times New Roman" w:cs="Times New Roman"/>
          <w:i/>
          <w:iCs/>
          <w:sz w:val="28"/>
          <w:szCs w:val="28"/>
          <w:lang w:eastAsia="ru-RU"/>
        </w:rPr>
      </w:pPr>
      <w:ins w:id="145" w:author="Unknown">
        <w:r w:rsidRPr="00D27D2A">
          <w:rPr>
            <w:rFonts w:ascii="Times New Roman" w:eastAsia="Times New Roman" w:hAnsi="Times New Roman" w:cs="Times New Roman"/>
            <w:i/>
            <w:iCs/>
            <w:sz w:val="28"/>
            <w:szCs w:val="28"/>
            <w:lang w:eastAsia="ru-RU"/>
          </w:rPr>
          <w:t>Дети: Они обнюхивают землю, деревья, нюхают воздух.</w:t>
        </w:r>
      </w:ins>
    </w:p>
    <w:p w:rsidR="00D27D2A" w:rsidRPr="00D27D2A" w:rsidRDefault="00D27D2A" w:rsidP="00D27D2A">
      <w:pPr>
        <w:shd w:val="clear" w:color="auto" w:fill="FFFFFF"/>
        <w:spacing w:after="0" w:line="240" w:lineRule="auto"/>
        <w:jc w:val="both"/>
        <w:rPr>
          <w:ins w:id="146" w:author="Unknown"/>
          <w:rFonts w:ascii="Times New Roman" w:eastAsia="Times New Roman" w:hAnsi="Times New Roman" w:cs="Times New Roman"/>
          <w:i/>
          <w:iCs/>
          <w:sz w:val="28"/>
          <w:szCs w:val="28"/>
          <w:lang w:eastAsia="ru-RU"/>
        </w:rPr>
      </w:pPr>
      <w:ins w:id="147" w:author="Unknown">
        <w:r w:rsidRPr="00D27D2A">
          <w:rPr>
            <w:rFonts w:ascii="Times New Roman" w:eastAsia="Times New Roman" w:hAnsi="Times New Roman" w:cs="Times New Roman"/>
            <w:i/>
            <w:iCs/>
            <w:sz w:val="28"/>
            <w:szCs w:val="28"/>
            <w:lang w:eastAsia="ru-RU"/>
          </w:rPr>
          <w:t>Воспитатель: Кто сможет показать нам разных овчарок?</w:t>
        </w:r>
      </w:ins>
    </w:p>
    <w:p w:rsidR="00D27D2A" w:rsidRPr="00D27D2A" w:rsidRDefault="00D27D2A" w:rsidP="00D27D2A">
      <w:pPr>
        <w:shd w:val="clear" w:color="auto" w:fill="FFFFFF"/>
        <w:spacing w:after="0" w:line="240" w:lineRule="auto"/>
        <w:jc w:val="both"/>
        <w:rPr>
          <w:ins w:id="148" w:author="Unknown"/>
          <w:rFonts w:ascii="Times New Roman" w:eastAsia="Times New Roman" w:hAnsi="Times New Roman" w:cs="Times New Roman"/>
          <w:i/>
          <w:iCs/>
          <w:sz w:val="28"/>
          <w:szCs w:val="28"/>
          <w:lang w:eastAsia="ru-RU"/>
        </w:rPr>
      </w:pPr>
      <w:ins w:id="149" w:author="Unknown">
        <w:r w:rsidRPr="00D27D2A">
          <w:rPr>
            <w:rFonts w:ascii="Times New Roman" w:eastAsia="Times New Roman" w:hAnsi="Times New Roman" w:cs="Times New Roman"/>
            <w:i/>
            <w:iCs/>
            <w:sz w:val="28"/>
            <w:szCs w:val="28"/>
            <w:lang w:eastAsia="ru-RU"/>
          </w:rPr>
          <w:t>Дети показывают разных овчарок.</w:t>
        </w:r>
      </w:ins>
    </w:p>
    <w:p w:rsidR="00D27D2A" w:rsidRPr="00D27D2A" w:rsidRDefault="00D27D2A" w:rsidP="00D27D2A">
      <w:pPr>
        <w:shd w:val="clear" w:color="auto" w:fill="FFFFFF"/>
        <w:spacing w:after="0" w:line="240" w:lineRule="auto"/>
        <w:jc w:val="both"/>
        <w:rPr>
          <w:ins w:id="150" w:author="Unknown"/>
          <w:rFonts w:ascii="Times New Roman" w:eastAsia="Times New Roman" w:hAnsi="Times New Roman" w:cs="Times New Roman"/>
          <w:i/>
          <w:iCs/>
          <w:sz w:val="28"/>
          <w:szCs w:val="28"/>
          <w:lang w:eastAsia="ru-RU"/>
        </w:rPr>
      </w:pPr>
      <w:ins w:id="151" w:author="Unknown">
        <w:r w:rsidRPr="00D27D2A">
          <w:rPr>
            <w:rFonts w:ascii="Times New Roman" w:eastAsia="Times New Roman" w:hAnsi="Times New Roman" w:cs="Times New Roman"/>
            <w:i/>
            <w:iCs/>
            <w:sz w:val="28"/>
            <w:szCs w:val="28"/>
            <w:lang w:eastAsia="ru-RU"/>
          </w:rPr>
          <w:t>Воспитатель: А какие бывают цирковые собаки?</w:t>
        </w:r>
      </w:ins>
    </w:p>
    <w:p w:rsidR="00D27D2A" w:rsidRPr="00D27D2A" w:rsidRDefault="00D27D2A" w:rsidP="00D27D2A">
      <w:pPr>
        <w:shd w:val="clear" w:color="auto" w:fill="FFFFFF"/>
        <w:spacing w:after="0" w:line="240" w:lineRule="auto"/>
        <w:jc w:val="both"/>
        <w:rPr>
          <w:ins w:id="152" w:author="Unknown"/>
          <w:rFonts w:ascii="Times New Roman" w:eastAsia="Times New Roman" w:hAnsi="Times New Roman" w:cs="Times New Roman"/>
          <w:i/>
          <w:iCs/>
          <w:sz w:val="28"/>
          <w:szCs w:val="28"/>
          <w:lang w:eastAsia="ru-RU"/>
        </w:rPr>
      </w:pPr>
      <w:ins w:id="153" w:author="Unknown">
        <w:r w:rsidRPr="00D27D2A">
          <w:rPr>
            <w:rFonts w:ascii="Times New Roman" w:eastAsia="Times New Roman" w:hAnsi="Times New Roman" w:cs="Times New Roman"/>
            <w:i/>
            <w:iCs/>
            <w:sz w:val="28"/>
            <w:szCs w:val="28"/>
            <w:lang w:eastAsia="ru-RU"/>
          </w:rPr>
          <w:t>Дети: Пудели, болонки, есть еще маленькие пудели.</w:t>
        </w:r>
      </w:ins>
    </w:p>
    <w:p w:rsidR="00D27D2A" w:rsidRPr="00D27D2A" w:rsidRDefault="00D27D2A" w:rsidP="00D27D2A">
      <w:pPr>
        <w:shd w:val="clear" w:color="auto" w:fill="FFFFFF"/>
        <w:spacing w:after="0" w:line="240" w:lineRule="auto"/>
        <w:jc w:val="both"/>
        <w:rPr>
          <w:ins w:id="154" w:author="Unknown"/>
          <w:rFonts w:ascii="Times New Roman" w:eastAsia="Times New Roman" w:hAnsi="Times New Roman" w:cs="Times New Roman"/>
          <w:i/>
          <w:iCs/>
          <w:sz w:val="28"/>
          <w:szCs w:val="28"/>
          <w:lang w:eastAsia="ru-RU"/>
        </w:rPr>
      </w:pPr>
      <w:ins w:id="155" w:author="Unknown">
        <w:r w:rsidRPr="00D27D2A">
          <w:rPr>
            <w:rFonts w:ascii="Times New Roman" w:eastAsia="Times New Roman" w:hAnsi="Times New Roman" w:cs="Times New Roman"/>
            <w:i/>
            <w:iCs/>
            <w:sz w:val="28"/>
            <w:szCs w:val="28"/>
            <w:lang w:eastAsia="ru-RU"/>
          </w:rPr>
          <w:t>Воспитатель: Кто сможет показать нам, как ведут себя маленькие карликовые пудели? А большие пудели двигаются так же, как и маленькие?</w:t>
        </w:r>
      </w:ins>
    </w:p>
    <w:p w:rsidR="00D27D2A" w:rsidRPr="00D27D2A" w:rsidRDefault="00D27D2A" w:rsidP="00D27D2A">
      <w:pPr>
        <w:shd w:val="clear" w:color="auto" w:fill="FFFFFF"/>
        <w:spacing w:after="0" w:line="240" w:lineRule="auto"/>
        <w:jc w:val="both"/>
        <w:rPr>
          <w:ins w:id="156" w:author="Unknown"/>
          <w:rFonts w:ascii="Times New Roman" w:eastAsia="Times New Roman" w:hAnsi="Times New Roman" w:cs="Times New Roman"/>
          <w:i/>
          <w:iCs/>
          <w:sz w:val="28"/>
          <w:szCs w:val="28"/>
          <w:lang w:eastAsia="ru-RU"/>
        </w:rPr>
      </w:pPr>
      <w:ins w:id="157" w:author="Unknown">
        <w:r w:rsidRPr="00D27D2A">
          <w:rPr>
            <w:rFonts w:ascii="Times New Roman" w:eastAsia="Times New Roman" w:hAnsi="Times New Roman" w:cs="Times New Roman"/>
            <w:i/>
            <w:iCs/>
            <w:sz w:val="28"/>
            <w:szCs w:val="28"/>
            <w:lang w:eastAsia="ru-RU"/>
          </w:rPr>
          <w:t>Дети: Маленькие пудели бегают очень быстро и смешно прыгают, а большие ходят не очень быстро, высоко поднимают лапы.</w:t>
        </w:r>
      </w:ins>
    </w:p>
    <w:p w:rsidR="00D27D2A" w:rsidRPr="00D27D2A" w:rsidRDefault="00D27D2A" w:rsidP="00D27D2A">
      <w:pPr>
        <w:shd w:val="clear" w:color="auto" w:fill="FFFFFF"/>
        <w:spacing w:after="0" w:line="240" w:lineRule="auto"/>
        <w:jc w:val="both"/>
        <w:rPr>
          <w:ins w:id="158" w:author="Unknown"/>
          <w:rFonts w:ascii="Times New Roman" w:eastAsia="Times New Roman" w:hAnsi="Times New Roman" w:cs="Times New Roman"/>
          <w:i/>
          <w:iCs/>
          <w:sz w:val="28"/>
          <w:szCs w:val="28"/>
          <w:lang w:eastAsia="ru-RU"/>
        </w:rPr>
      </w:pPr>
      <w:ins w:id="159" w:author="Unknown">
        <w:r w:rsidRPr="00D27D2A">
          <w:rPr>
            <w:rFonts w:ascii="Times New Roman" w:eastAsia="Times New Roman" w:hAnsi="Times New Roman" w:cs="Times New Roman"/>
            <w:i/>
            <w:iCs/>
            <w:sz w:val="28"/>
            <w:szCs w:val="28"/>
            <w:lang w:eastAsia="ru-RU"/>
          </w:rPr>
          <w:t>Дети показывают разных пуделей.</w:t>
        </w:r>
      </w:ins>
    </w:p>
    <w:p w:rsidR="00D27D2A" w:rsidRPr="00D27D2A" w:rsidRDefault="00D27D2A" w:rsidP="00D27D2A">
      <w:pPr>
        <w:shd w:val="clear" w:color="auto" w:fill="FFFFFF"/>
        <w:spacing w:after="0" w:line="240" w:lineRule="auto"/>
        <w:jc w:val="both"/>
        <w:rPr>
          <w:ins w:id="160" w:author="Unknown"/>
          <w:rFonts w:ascii="Times New Roman" w:eastAsia="Times New Roman" w:hAnsi="Times New Roman" w:cs="Times New Roman"/>
          <w:i/>
          <w:iCs/>
          <w:sz w:val="28"/>
          <w:szCs w:val="28"/>
          <w:lang w:eastAsia="ru-RU"/>
        </w:rPr>
      </w:pPr>
      <w:ins w:id="161" w:author="Unknown">
        <w:r w:rsidRPr="00D27D2A">
          <w:rPr>
            <w:rFonts w:ascii="Times New Roman" w:eastAsia="Times New Roman" w:hAnsi="Times New Roman" w:cs="Times New Roman"/>
            <w:i/>
            <w:iCs/>
            <w:sz w:val="28"/>
            <w:szCs w:val="28"/>
            <w:lang w:eastAsia="ru-RU"/>
          </w:rPr>
          <w:t>Воспитатель: А каких вы знаете домашних собак?</w:t>
        </w:r>
      </w:ins>
    </w:p>
    <w:p w:rsidR="00D27D2A" w:rsidRPr="00D27D2A" w:rsidRDefault="00D27D2A" w:rsidP="00D27D2A">
      <w:pPr>
        <w:shd w:val="clear" w:color="auto" w:fill="FFFFFF"/>
        <w:spacing w:after="0" w:line="240" w:lineRule="auto"/>
        <w:jc w:val="both"/>
        <w:rPr>
          <w:ins w:id="162" w:author="Unknown"/>
          <w:rFonts w:ascii="Times New Roman" w:eastAsia="Times New Roman" w:hAnsi="Times New Roman" w:cs="Times New Roman"/>
          <w:i/>
          <w:iCs/>
          <w:sz w:val="28"/>
          <w:szCs w:val="28"/>
          <w:lang w:eastAsia="ru-RU"/>
        </w:rPr>
      </w:pPr>
      <w:ins w:id="163" w:author="Unknown">
        <w:r w:rsidRPr="00D27D2A">
          <w:rPr>
            <w:rFonts w:ascii="Times New Roman" w:eastAsia="Times New Roman" w:hAnsi="Times New Roman" w:cs="Times New Roman"/>
            <w:i/>
            <w:iCs/>
            <w:sz w:val="28"/>
            <w:szCs w:val="28"/>
            <w:lang w:eastAsia="ru-RU"/>
          </w:rPr>
          <w:t>Дети: Овчарка, пекинес, колли.</w:t>
        </w:r>
      </w:ins>
    </w:p>
    <w:p w:rsidR="00D27D2A" w:rsidRPr="00D27D2A" w:rsidRDefault="00D27D2A" w:rsidP="00D27D2A">
      <w:pPr>
        <w:shd w:val="clear" w:color="auto" w:fill="FFFFFF"/>
        <w:spacing w:after="0" w:line="240" w:lineRule="auto"/>
        <w:jc w:val="both"/>
        <w:rPr>
          <w:ins w:id="164" w:author="Unknown"/>
          <w:rFonts w:ascii="Times New Roman" w:eastAsia="Times New Roman" w:hAnsi="Times New Roman" w:cs="Times New Roman"/>
          <w:i/>
          <w:iCs/>
          <w:sz w:val="28"/>
          <w:szCs w:val="28"/>
          <w:lang w:eastAsia="ru-RU"/>
        </w:rPr>
      </w:pPr>
      <w:ins w:id="165" w:author="Unknown">
        <w:r w:rsidRPr="00D27D2A">
          <w:rPr>
            <w:rFonts w:ascii="Times New Roman" w:eastAsia="Times New Roman" w:hAnsi="Times New Roman" w:cs="Times New Roman"/>
            <w:i/>
            <w:iCs/>
            <w:sz w:val="28"/>
            <w:szCs w:val="28"/>
            <w:lang w:eastAsia="ru-RU"/>
          </w:rPr>
          <w:t>Воспитатель: Правильно, дома могут жить разные собаки. Кто сможет показать, какая собака живет у него дома? А мы попробуем отгадать.</w:t>
        </w:r>
      </w:ins>
    </w:p>
    <w:p w:rsidR="00D27D2A" w:rsidRPr="00D27D2A" w:rsidRDefault="00D27D2A" w:rsidP="00D27D2A">
      <w:pPr>
        <w:shd w:val="clear" w:color="auto" w:fill="FFFFFF"/>
        <w:spacing w:after="0" w:line="240" w:lineRule="auto"/>
        <w:jc w:val="both"/>
        <w:rPr>
          <w:ins w:id="166" w:author="Unknown"/>
          <w:rFonts w:ascii="Times New Roman" w:eastAsia="Times New Roman" w:hAnsi="Times New Roman" w:cs="Times New Roman"/>
          <w:i/>
          <w:iCs/>
          <w:sz w:val="28"/>
          <w:szCs w:val="28"/>
          <w:lang w:eastAsia="ru-RU"/>
        </w:rPr>
      </w:pPr>
      <w:ins w:id="167" w:author="Unknown">
        <w:r w:rsidRPr="00D27D2A">
          <w:rPr>
            <w:rFonts w:ascii="Times New Roman" w:eastAsia="Times New Roman" w:hAnsi="Times New Roman" w:cs="Times New Roman"/>
            <w:i/>
            <w:iCs/>
            <w:sz w:val="28"/>
            <w:szCs w:val="28"/>
            <w:lang w:eastAsia="ru-RU"/>
          </w:rPr>
          <w:t>Подумайте, ребята, какую собаку показывает нам Алена? Посмотрите, как она идет: тяжело, медленно. Это большая собака, может, овчарка. Мне кажется, что Алена пытается показать нам, какая морд</w:t>
        </w:r>
        <w:proofErr w:type="gramStart"/>
        <w:r w:rsidRPr="00D27D2A">
          <w:rPr>
            <w:rFonts w:ascii="Times New Roman" w:eastAsia="Times New Roman" w:hAnsi="Times New Roman" w:cs="Times New Roman"/>
            <w:i/>
            <w:iCs/>
            <w:sz w:val="28"/>
            <w:szCs w:val="28"/>
            <w:lang w:eastAsia="ru-RU"/>
          </w:rPr>
          <w:t>а у ее</w:t>
        </w:r>
        <w:proofErr w:type="gramEnd"/>
        <w:r w:rsidRPr="00D27D2A">
          <w:rPr>
            <w:rFonts w:ascii="Times New Roman" w:eastAsia="Times New Roman" w:hAnsi="Times New Roman" w:cs="Times New Roman"/>
            <w:i/>
            <w:iCs/>
            <w:sz w:val="28"/>
            <w:szCs w:val="28"/>
            <w:lang w:eastAsia="ru-RU"/>
          </w:rPr>
          <w:t xml:space="preserve"> собаки.</w:t>
        </w:r>
      </w:ins>
    </w:p>
    <w:p w:rsidR="00D27D2A" w:rsidRPr="00D27D2A" w:rsidRDefault="00D27D2A" w:rsidP="00D27D2A">
      <w:pPr>
        <w:shd w:val="clear" w:color="auto" w:fill="FFFFFF"/>
        <w:spacing w:after="0" w:line="240" w:lineRule="auto"/>
        <w:jc w:val="both"/>
        <w:rPr>
          <w:ins w:id="168" w:author="Unknown"/>
          <w:rFonts w:ascii="Times New Roman" w:eastAsia="Times New Roman" w:hAnsi="Times New Roman" w:cs="Times New Roman"/>
          <w:i/>
          <w:iCs/>
          <w:sz w:val="28"/>
          <w:szCs w:val="28"/>
          <w:lang w:eastAsia="ru-RU"/>
        </w:rPr>
      </w:pPr>
      <w:ins w:id="169" w:author="Unknown">
        <w:r w:rsidRPr="00D27D2A">
          <w:rPr>
            <w:rFonts w:ascii="Times New Roman" w:eastAsia="Times New Roman" w:hAnsi="Times New Roman" w:cs="Times New Roman"/>
            <w:i/>
            <w:iCs/>
            <w:sz w:val="28"/>
            <w:szCs w:val="28"/>
            <w:lang w:eastAsia="ru-RU"/>
          </w:rPr>
          <w:t>Дети: Это, наверное, Бетховен, потому что он большой, у него большие щеки висят и еще он пускает слюни.</w:t>
        </w:r>
      </w:ins>
    </w:p>
    <w:p w:rsidR="00D27D2A" w:rsidRPr="00D27D2A" w:rsidRDefault="00D27D2A" w:rsidP="00D27D2A">
      <w:pPr>
        <w:shd w:val="clear" w:color="auto" w:fill="FFFFFF"/>
        <w:spacing w:after="0" w:line="240" w:lineRule="auto"/>
        <w:jc w:val="both"/>
        <w:rPr>
          <w:ins w:id="170" w:author="Unknown"/>
          <w:rFonts w:ascii="Times New Roman" w:eastAsia="Times New Roman" w:hAnsi="Times New Roman" w:cs="Times New Roman"/>
          <w:i/>
          <w:iCs/>
          <w:sz w:val="28"/>
          <w:szCs w:val="28"/>
          <w:lang w:eastAsia="ru-RU"/>
        </w:rPr>
      </w:pPr>
      <w:ins w:id="171" w:author="Unknown">
        <w:r w:rsidRPr="00D27D2A">
          <w:rPr>
            <w:rFonts w:ascii="Times New Roman" w:eastAsia="Times New Roman" w:hAnsi="Times New Roman" w:cs="Times New Roman"/>
            <w:i/>
            <w:iCs/>
            <w:sz w:val="28"/>
            <w:szCs w:val="28"/>
            <w:lang w:eastAsia="ru-RU"/>
          </w:rPr>
          <w:t>Воспитатель: Правильно, эта собака называется сенбернар.</w:t>
        </w:r>
      </w:ins>
    </w:p>
    <w:p w:rsidR="00D27D2A" w:rsidRPr="00D27D2A" w:rsidRDefault="00D27D2A" w:rsidP="00D27D2A">
      <w:pPr>
        <w:shd w:val="clear" w:color="auto" w:fill="FFFFFF"/>
        <w:spacing w:after="0" w:line="240" w:lineRule="auto"/>
        <w:jc w:val="both"/>
        <w:rPr>
          <w:ins w:id="172" w:author="Unknown"/>
          <w:rFonts w:ascii="Times New Roman" w:eastAsia="Times New Roman" w:hAnsi="Times New Roman" w:cs="Times New Roman"/>
          <w:i/>
          <w:iCs/>
          <w:sz w:val="28"/>
          <w:szCs w:val="28"/>
          <w:lang w:eastAsia="ru-RU"/>
        </w:rPr>
      </w:pPr>
      <w:ins w:id="173" w:author="Unknown">
        <w:r w:rsidRPr="00D27D2A">
          <w:rPr>
            <w:rFonts w:ascii="Times New Roman" w:eastAsia="Times New Roman" w:hAnsi="Times New Roman" w:cs="Times New Roman"/>
            <w:i/>
            <w:iCs/>
            <w:sz w:val="28"/>
            <w:szCs w:val="28"/>
            <w:lang w:eastAsia="ru-RU"/>
          </w:rPr>
          <w:t xml:space="preserve">А теперь Паша хочет показать свою собаку. Посмотрите, как она идет, какая у нее </w:t>
        </w:r>
        <w:proofErr w:type="gramStart"/>
        <w:r w:rsidRPr="00D27D2A">
          <w:rPr>
            <w:rFonts w:ascii="Times New Roman" w:eastAsia="Times New Roman" w:hAnsi="Times New Roman" w:cs="Times New Roman"/>
            <w:i/>
            <w:iCs/>
            <w:sz w:val="28"/>
            <w:szCs w:val="28"/>
            <w:lang w:eastAsia="ru-RU"/>
          </w:rPr>
          <w:t>морда</w:t>
        </w:r>
        <w:proofErr w:type="gramEnd"/>
        <w:r w:rsidRPr="00D27D2A">
          <w:rPr>
            <w:rFonts w:ascii="Times New Roman" w:eastAsia="Times New Roman" w:hAnsi="Times New Roman" w:cs="Times New Roman"/>
            <w:i/>
            <w:iCs/>
            <w:sz w:val="28"/>
            <w:szCs w:val="28"/>
            <w:lang w:eastAsia="ru-RU"/>
          </w:rPr>
          <w:t>: идет быстро, маленькими шагами, морда смешная. Кто это может быть?</w:t>
        </w:r>
      </w:ins>
    </w:p>
    <w:p w:rsidR="00D27D2A" w:rsidRPr="00D27D2A" w:rsidRDefault="00D27D2A" w:rsidP="00D27D2A">
      <w:pPr>
        <w:shd w:val="clear" w:color="auto" w:fill="FFFFFF"/>
        <w:spacing w:after="0" w:line="240" w:lineRule="auto"/>
        <w:jc w:val="both"/>
        <w:rPr>
          <w:ins w:id="174" w:author="Unknown"/>
          <w:rFonts w:ascii="Times New Roman" w:eastAsia="Times New Roman" w:hAnsi="Times New Roman" w:cs="Times New Roman"/>
          <w:i/>
          <w:iCs/>
          <w:sz w:val="28"/>
          <w:szCs w:val="28"/>
          <w:lang w:eastAsia="ru-RU"/>
        </w:rPr>
      </w:pPr>
      <w:ins w:id="175" w:author="Unknown">
        <w:r w:rsidRPr="00D27D2A">
          <w:rPr>
            <w:rFonts w:ascii="Times New Roman" w:eastAsia="Times New Roman" w:hAnsi="Times New Roman" w:cs="Times New Roman"/>
            <w:i/>
            <w:iCs/>
            <w:sz w:val="28"/>
            <w:szCs w:val="28"/>
            <w:lang w:eastAsia="ru-RU"/>
          </w:rPr>
          <w:t>Дети: Маленькая собачка, может быть, пудель.</w:t>
        </w:r>
      </w:ins>
    </w:p>
    <w:p w:rsidR="00D27D2A" w:rsidRPr="00D27D2A" w:rsidRDefault="00D27D2A" w:rsidP="00D27D2A">
      <w:pPr>
        <w:shd w:val="clear" w:color="auto" w:fill="FFFFFF"/>
        <w:spacing w:after="0" w:line="240" w:lineRule="auto"/>
        <w:jc w:val="both"/>
        <w:rPr>
          <w:ins w:id="176" w:author="Unknown"/>
          <w:rFonts w:ascii="Times New Roman" w:eastAsia="Times New Roman" w:hAnsi="Times New Roman" w:cs="Times New Roman"/>
          <w:i/>
          <w:iCs/>
          <w:sz w:val="28"/>
          <w:szCs w:val="28"/>
          <w:lang w:eastAsia="ru-RU"/>
        </w:rPr>
      </w:pPr>
      <w:ins w:id="177" w:author="Unknown">
        <w:r w:rsidRPr="00D27D2A">
          <w:rPr>
            <w:rFonts w:ascii="Times New Roman" w:eastAsia="Times New Roman" w:hAnsi="Times New Roman" w:cs="Times New Roman"/>
            <w:i/>
            <w:iCs/>
            <w:sz w:val="28"/>
            <w:szCs w:val="28"/>
            <w:lang w:eastAsia="ru-RU"/>
          </w:rPr>
          <w:t>Воспитатель: Паша, а какая шерсть у твоей собаки?</w:t>
        </w:r>
      </w:ins>
    </w:p>
    <w:p w:rsidR="00D27D2A" w:rsidRPr="00D27D2A" w:rsidRDefault="00D27D2A" w:rsidP="00D27D2A">
      <w:pPr>
        <w:shd w:val="clear" w:color="auto" w:fill="FFFFFF"/>
        <w:spacing w:after="0" w:line="240" w:lineRule="auto"/>
        <w:jc w:val="both"/>
        <w:rPr>
          <w:ins w:id="178" w:author="Unknown"/>
          <w:rFonts w:ascii="Times New Roman" w:eastAsia="Times New Roman" w:hAnsi="Times New Roman" w:cs="Times New Roman"/>
          <w:i/>
          <w:iCs/>
          <w:sz w:val="28"/>
          <w:szCs w:val="28"/>
          <w:lang w:eastAsia="ru-RU"/>
        </w:rPr>
      </w:pPr>
      <w:ins w:id="179" w:author="Unknown">
        <w:r w:rsidRPr="00D27D2A">
          <w:rPr>
            <w:rFonts w:ascii="Times New Roman" w:eastAsia="Times New Roman" w:hAnsi="Times New Roman" w:cs="Times New Roman"/>
            <w:i/>
            <w:iCs/>
            <w:sz w:val="28"/>
            <w:szCs w:val="28"/>
            <w:lang w:eastAsia="ru-RU"/>
          </w:rPr>
          <w:t>Паша. Длинная.</w:t>
        </w:r>
      </w:ins>
    </w:p>
    <w:p w:rsidR="00D27D2A" w:rsidRPr="00D27D2A" w:rsidRDefault="00D27D2A" w:rsidP="00D27D2A">
      <w:pPr>
        <w:shd w:val="clear" w:color="auto" w:fill="FFFFFF"/>
        <w:spacing w:after="0" w:line="240" w:lineRule="auto"/>
        <w:jc w:val="both"/>
        <w:rPr>
          <w:ins w:id="180" w:author="Unknown"/>
          <w:rFonts w:ascii="Times New Roman" w:eastAsia="Times New Roman" w:hAnsi="Times New Roman" w:cs="Times New Roman"/>
          <w:i/>
          <w:iCs/>
          <w:sz w:val="28"/>
          <w:szCs w:val="28"/>
          <w:lang w:eastAsia="ru-RU"/>
        </w:rPr>
      </w:pPr>
      <w:ins w:id="181" w:author="Unknown">
        <w:r w:rsidRPr="00D27D2A">
          <w:rPr>
            <w:rFonts w:ascii="Times New Roman" w:eastAsia="Times New Roman" w:hAnsi="Times New Roman" w:cs="Times New Roman"/>
            <w:i/>
            <w:iCs/>
            <w:sz w:val="28"/>
            <w:szCs w:val="28"/>
            <w:lang w:eastAsia="ru-RU"/>
          </w:rPr>
          <w:t>Воспитатель: А может быть, у нее есть какое-нибудь украшение?</w:t>
        </w:r>
      </w:ins>
    </w:p>
    <w:p w:rsidR="00D27D2A" w:rsidRPr="00D27D2A" w:rsidRDefault="00D27D2A" w:rsidP="00D27D2A">
      <w:pPr>
        <w:shd w:val="clear" w:color="auto" w:fill="FFFFFF"/>
        <w:spacing w:after="0" w:line="240" w:lineRule="auto"/>
        <w:jc w:val="both"/>
        <w:rPr>
          <w:ins w:id="182" w:author="Unknown"/>
          <w:rFonts w:ascii="Times New Roman" w:eastAsia="Times New Roman" w:hAnsi="Times New Roman" w:cs="Times New Roman"/>
          <w:i/>
          <w:iCs/>
          <w:sz w:val="28"/>
          <w:szCs w:val="28"/>
          <w:lang w:eastAsia="ru-RU"/>
        </w:rPr>
      </w:pPr>
      <w:ins w:id="183" w:author="Unknown">
        <w:r w:rsidRPr="00D27D2A">
          <w:rPr>
            <w:rFonts w:ascii="Times New Roman" w:eastAsia="Times New Roman" w:hAnsi="Times New Roman" w:cs="Times New Roman"/>
            <w:i/>
            <w:iCs/>
            <w:sz w:val="28"/>
            <w:szCs w:val="28"/>
            <w:lang w:eastAsia="ru-RU"/>
          </w:rPr>
          <w:t>Паша в уголке ряженья берет бантик на резинке, надевает на волосы.</w:t>
        </w:r>
      </w:ins>
    </w:p>
    <w:p w:rsidR="00D27D2A" w:rsidRPr="00D27D2A" w:rsidRDefault="00D27D2A" w:rsidP="00D27D2A">
      <w:pPr>
        <w:shd w:val="clear" w:color="auto" w:fill="FFFFFF"/>
        <w:spacing w:after="0" w:line="240" w:lineRule="auto"/>
        <w:jc w:val="both"/>
        <w:rPr>
          <w:ins w:id="184" w:author="Unknown"/>
          <w:rFonts w:ascii="Times New Roman" w:eastAsia="Times New Roman" w:hAnsi="Times New Roman" w:cs="Times New Roman"/>
          <w:i/>
          <w:iCs/>
          <w:sz w:val="28"/>
          <w:szCs w:val="28"/>
          <w:lang w:eastAsia="ru-RU"/>
        </w:rPr>
      </w:pPr>
      <w:ins w:id="185" w:author="Unknown">
        <w:r w:rsidRPr="00D27D2A">
          <w:rPr>
            <w:rFonts w:ascii="Times New Roman" w:eastAsia="Times New Roman" w:hAnsi="Times New Roman" w:cs="Times New Roman"/>
            <w:i/>
            <w:iCs/>
            <w:sz w:val="28"/>
            <w:szCs w:val="28"/>
            <w:lang w:eastAsia="ru-RU"/>
          </w:rPr>
          <w:t xml:space="preserve">О </w:t>
        </w:r>
        <w:proofErr w:type="gramStart"/>
        <w:r w:rsidRPr="00D27D2A">
          <w:rPr>
            <w:rFonts w:ascii="Times New Roman" w:eastAsia="Times New Roman" w:hAnsi="Times New Roman" w:cs="Times New Roman"/>
            <w:i/>
            <w:iCs/>
            <w:sz w:val="28"/>
            <w:szCs w:val="28"/>
            <w:lang w:eastAsia="ru-RU"/>
          </w:rPr>
          <w:t>л</w:t>
        </w:r>
        <w:proofErr w:type="gramEnd"/>
        <w:r w:rsidRPr="00D27D2A">
          <w:rPr>
            <w:rFonts w:ascii="Times New Roman" w:eastAsia="Times New Roman" w:hAnsi="Times New Roman" w:cs="Times New Roman"/>
            <w:i/>
            <w:iCs/>
            <w:sz w:val="28"/>
            <w:szCs w:val="28"/>
            <w:lang w:eastAsia="ru-RU"/>
          </w:rPr>
          <w:t xml:space="preserve"> я. Я знаю эту собаку, только не знаю, как она называется.</w:t>
        </w:r>
      </w:ins>
    </w:p>
    <w:p w:rsidR="00D27D2A" w:rsidRPr="00D27D2A" w:rsidRDefault="00D27D2A" w:rsidP="00D27D2A">
      <w:pPr>
        <w:shd w:val="clear" w:color="auto" w:fill="FFFFFF"/>
        <w:spacing w:after="0" w:line="240" w:lineRule="auto"/>
        <w:jc w:val="both"/>
        <w:rPr>
          <w:ins w:id="186" w:author="Unknown"/>
          <w:rFonts w:ascii="Times New Roman" w:eastAsia="Times New Roman" w:hAnsi="Times New Roman" w:cs="Times New Roman"/>
          <w:i/>
          <w:iCs/>
          <w:sz w:val="28"/>
          <w:szCs w:val="28"/>
          <w:lang w:eastAsia="ru-RU"/>
        </w:rPr>
      </w:pPr>
      <w:ins w:id="187" w:author="Unknown">
        <w:r w:rsidRPr="00D27D2A">
          <w:rPr>
            <w:rFonts w:ascii="Times New Roman" w:eastAsia="Times New Roman" w:hAnsi="Times New Roman" w:cs="Times New Roman"/>
            <w:i/>
            <w:iCs/>
            <w:sz w:val="28"/>
            <w:szCs w:val="28"/>
            <w:lang w:eastAsia="ru-RU"/>
          </w:rPr>
          <w:t>Воспитатель: Такая собака называется пекинес.</w:t>
        </w:r>
      </w:ins>
    </w:p>
    <w:p w:rsidR="00D27D2A" w:rsidRPr="00D27D2A" w:rsidRDefault="00D27D2A" w:rsidP="00D27D2A">
      <w:pPr>
        <w:shd w:val="clear" w:color="auto" w:fill="FFFFFF"/>
        <w:spacing w:after="0" w:line="240" w:lineRule="auto"/>
        <w:jc w:val="both"/>
        <w:rPr>
          <w:ins w:id="188" w:author="Unknown"/>
          <w:rFonts w:ascii="Times New Roman" w:eastAsia="Times New Roman" w:hAnsi="Times New Roman" w:cs="Times New Roman"/>
          <w:i/>
          <w:iCs/>
          <w:sz w:val="28"/>
          <w:szCs w:val="28"/>
          <w:lang w:eastAsia="ru-RU"/>
        </w:rPr>
      </w:pPr>
      <w:ins w:id="189" w:author="Unknown">
        <w:r w:rsidRPr="00D27D2A">
          <w:rPr>
            <w:rFonts w:ascii="Times New Roman" w:eastAsia="Times New Roman" w:hAnsi="Times New Roman" w:cs="Times New Roman"/>
            <w:i/>
            <w:iCs/>
            <w:sz w:val="28"/>
            <w:szCs w:val="28"/>
            <w:lang w:eastAsia="ru-RU"/>
          </w:rPr>
          <w:t>Кто еще хочет показать какую-либо породу собак и их действия?</w:t>
        </w:r>
      </w:ins>
    </w:p>
    <w:p w:rsidR="00D27D2A" w:rsidRPr="00D27D2A" w:rsidRDefault="00D27D2A" w:rsidP="00D27D2A">
      <w:pPr>
        <w:shd w:val="clear" w:color="auto" w:fill="FFFFFF"/>
        <w:spacing w:after="0" w:line="240" w:lineRule="auto"/>
        <w:jc w:val="both"/>
        <w:rPr>
          <w:ins w:id="190" w:author="Unknown"/>
          <w:rFonts w:ascii="Times New Roman" w:eastAsia="Times New Roman" w:hAnsi="Times New Roman" w:cs="Times New Roman"/>
          <w:i/>
          <w:iCs/>
          <w:sz w:val="28"/>
          <w:szCs w:val="28"/>
          <w:lang w:eastAsia="ru-RU"/>
        </w:rPr>
      </w:pPr>
      <w:ins w:id="191" w:author="Unknown">
        <w:r w:rsidRPr="00D27D2A">
          <w:rPr>
            <w:rFonts w:ascii="Times New Roman" w:eastAsia="Times New Roman" w:hAnsi="Times New Roman" w:cs="Times New Roman"/>
            <w:i/>
            <w:iCs/>
            <w:sz w:val="28"/>
            <w:szCs w:val="28"/>
            <w:lang w:eastAsia="ru-RU"/>
          </w:rPr>
          <w:t>Дети показывают собак разных пород.</w:t>
        </w:r>
      </w:ins>
    </w:p>
    <w:p w:rsidR="00D27D2A" w:rsidRPr="00D27D2A" w:rsidRDefault="00D27D2A" w:rsidP="00D27D2A">
      <w:pPr>
        <w:shd w:val="clear" w:color="auto" w:fill="FFFFFF"/>
        <w:spacing w:after="0" w:line="240" w:lineRule="auto"/>
        <w:jc w:val="both"/>
        <w:rPr>
          <w:ins w:id="192" w:author="Unknown"/>
          <w:rFonts w:ascii="Times New Roman" w:eastAsia="Times New Roman" w:hAnsi="Times New Roman" w:cs="Times New Roman"/>
          <w:i/>
          <w:iCs/>
          <w:sz w:val="28"/>
          <w:szCs w:val="28"/>
          <w:lang w:eastAsia="ru-RU"/>
        </w:rPr>
      </w:pPr>
      <w:ins w:id="193" w:author="Unknown">
        <w:r w:rsidRPr="00D27D2A">
          <w:rPr>
            <w:rFonts w:ascii="Times New Roman" w:eastAsia="Times New Roman" w:hAnsi="Times New Roman" w:cs="Times New Roman"/>
            <w:i/>
            <w:iCs/>
            <w:sz w:val="28"/>
            <w:szCs w:val="28"/>
            <w:lang w:eastAsia="ru-RU"/>
          </w:rPr>
          <w:t>Воспитатель: Молодцы.</w:t>
        </w:r>
      </w:ins>
    </w:p>
    <w:p w:rsidR="00D27D2A" w:rsidRPr="00D27D2A" w:rsidRDefault="00D27D2A" w:rsidP="00D27D2A">
      <w:pPr>
        <w:shd w:val="clear" w:color="auto" w:fill="FFFFFF"/>
        <w:spacing w:after="0" w:line="240" w:lineRule="auto"/>
        <w:jc w:val="both"/>
        <w:rPr>
          <w:ins w:id="194" w:author="Unknown"/>
          <w:rFonts w:ascii="Times New Roman" w:eastAsia="Times New Roman" w:hAnsi="Times New Roman" w:cs="Times New Roman"/>
          <w:i/>
          <w:iCs/>
          <w:sz w:val="28"/>
          <w:szCs w:val="28"/>
          <w:lang w:eastAsia="ru-RU"/>
        </w:rPr>
      </w:pPr>
      <w:ins w:id="195" w:author="Unknown">
        <w:r w:rsidRPr="00D27D2A">
          <w:rPr>
            <w:rFonts w:ascii="Times New Roman" w:eastAsia="Times New Roman" w:hAnsi="Times New Roman" w:cs="Times New Roman"/>
            <w:bCs/>
            <w:i/>
            <w:iCs/>
            <w:sz w:val="28"/>
            <w:szCs w:val="28"/>
            <w:lang w:eastAsia="ru-RU"/>
          </w:rPr>
          <w:t>«Семья ежей»</w:t>
        </w:r>
      </w:ins>
    </w:p>
    <w:p w:rsidR="00D27D2A" w:rsidRPr="00D27D2A" w:rsidRDefault="00D27D2A" w:rsidP="00D27D2A">
      <w:pPr>
        <w:shd w:val="clear" w:color="auto" w:fill="FFFFFF"/>
        <w:spacing w:after="0" w:line="240" w:lineRule="auto"/>
        <w:jc w:val="both"/>
        <w:rPr>
          <w:ins w:id="196" w:author="Unknown"/>
          <w:rFonts w:ascii="Times New Roman" w:eastAsia="Times New Roman" w:hAnsi="Times New Roman" w:cs="Times New Roman"/>
          <w:i/>
          <w:iCs/>
          <w:sz w:val="28"/>
          <w:szCs w:val="28"/>
          <w:lang w:eastAsia="ru-RU"/>
        </w:rPr>
      </w:pPr>
      <w:ins w:id="197" w:author="Unknown">
        <w:r w:rsidRPr="00D27D2A">
          <w:rPr>
            <w:rFonts w:ascii="Times New Roman" w:eastAsia="Times New Roman" w:hAnsi="Times New Roman" w:cs="Times New Roman"/>
            <w:i/>
            <w:iCs/>
            <w:sz w:val="28"/>
            <w:szCs w:val="28"/>
            <w:lang w:eastAsia="ru-RU"/>
          </w:rPr>
          <w:t>Воспитатель: Посмотрите на картинку, кого вы видите?</w:t>
        </w:r>
      </w:ins>
    </w:p>
    <w:p w:rsidR="00D27D2A" w:rsidRPr="00D27D2A" w:rsidRDefault="00D27D2A" w:rsidP="00D27D2A">
      <w:pPr>
        <w:shd w:val="clear" w:color="auto" w:fill="FFFFFF"/>
        <w:spacing w:after="0" w:line="240" w:lineRule="auto"/>
        <w:jc w:val="both"/>
        <w:rPr>
          <w:ins w:id="198" w:author="Unknown"/>
          <w:rFonts w:ascii="Times New Roman" w:eastAsia="Times New Roman" w:hAnsi="Times New Roman" w:cs="Times New Roman"/>
          <w:i/>
          <w:iCs/>
          <w:sz w:val="28"/>
          <w:szCs w:val="28"/>
          <w:lang w:eastAsia="ru-RU"/>
        </w:rPr>
      </w:pPr>
      <w:ins w:id="199" w:author="Unknown">
        <w:r w:rsidRPr="00D27D2A">
          <w:rPr>
            <w:rFonts w:ascii="Times New Roman" w:eastAsia="Times New Roman" w:hAnsi="Times New Roman" w:cs="Times New Roman"/>
            <w:i/>
            <w:iCs/>
            <w:sz w:val="28"/>
            <w:szCs w:val="28"/>
            <w:lang w:eastAsia="ru-RU"/>
          </w:rPr>
          <w:t>Дети: Это семья ежей.</w:t>
        </w:r>
      </w:ins>
    </w:p>
    <w:p w:rsidR="00D27D2A" w:rsidRPr="00D27D2A" w:rsidRDefault="00D27D2A" w:rsidP="00D27D2A">
      <w:pPr>
        <w:shd w:val="clear" w:color="auto" w:fill="FFFFFF"/>
        <w:spacing w:after="0" w:line="240" w:lineRule="auto"/>
        <w:jc w:val="both"/>
        <w:rPr>
          <w:ins w:id="200" w:author="Unknown"/>
          <w:rFonts w:ascii="Times New Roman" w:eastAsia="Times New Roman" w:hAnsi="Times New Roman" w:cs="Times New Roman"/>
          <w:i/>
          <w:iCs/>
          <w:sz w:val="28"/>
          <w:szCs w:val="28"/>
          <w:lang w:eastAsia="ru-RU"/>
        </w:rPr>
      </w:pPr>
      <w:ins w:id="201" w:author="Unknown">
        <w:r w:rsidRPr="00D27D2A">
          <w:rPr>
            <w:rFonts w:ascii="Times New Roman" w:eastAsia="Times New Roman" w:hAnsi="Times New Roman" w:cs="Times New Roman"/>
            <w:i/>
            <w:iCs/>
            <w:sz w:val="28"/>
            <w:szCs w:val="28"/>
            <w:lang w:eastAsia="ru-RU"/>
          </w:rPr>
          <w:t>Воспитатель: Как вы догадались, что это семья?</w:t>
        </w:r>
      </w:ins>
    </w:p>
    <w:p w:rsidR="00D27D2A" w:rsidRPr="00D27D2A" w:rsidRDefault="00D27D2A" w:rsidP="00D27D2A">
      <w:pPr>
        <w:shd w:val="clear" w:color="auto" w:fill="FFFFFF"/>
        <w:spacing w:after="0" w:line="240" w:lineRule="auto"/>
        <w:jc w:val="both"/>
        <w:rPr>
          <w:ins w:id="202" w:author="Unknown"/>
          <w:rFonts w:ascii="Times New Roman" w:eastAsia="Times New Roman" w:hAnsi="Times New Roman" w:cs="Times New Roman"/>
          <w:i/>
          <w:iCs/>
          <w:sz w:val="28"/>
          <w:szCs w:val="28"/>
          <w:lang w:eastAsia="ru-RU"/>
        </w:rPr>
      </w:pPr>
      <w:ins w:id="203" w:author="Unknown">
        <w:r w:rsidRPr="00D27D2A">
          <w:rPr>
            <w:rFonts w:ascii="Times New Roman" w:eastAsia="Times New Roman" w:hAnsi="Times New Roman" w:cs="Times New Roman"/>
            <w:i/>
            <w:iCs/>
            <w:sz w:val="28"/>
            <w:szCs w:val="28"/>
            <w:lang w:eastAsia="ru-RU"/>
          </w:rPr>
          <w:t>Дети: На картинке два больших ежа и два маленьких.</w:t>
        </w:r>
      </w:ins>
    </w:p>
    <w:p w:rsidR="00D27D2A" w:rsidRPr="00D27D2A" w:rsidRDefault="00D27D2A" w:rsidP="00D27D2A">
      <w:pPr>
        <w:shd w:val="clear" w:color="auto" w:fill="FFFFFF"/>
        <w:spacing w:after="0" w:line="240" w:lineRule="auto"/>
        <w:jc w:val="both"/>
        <w:rPr>
          <w:ins w:id="204" w:author="Unknown"/>
          <w:rFonts w:ascii="Times New Roman" w:eastAsia="Times New Roman" w:hAnsi="Times New Roman" w:cs="Times New Roman"/>
          <w:i/>
          <w:iCs/>
          <w:sz w:val="28"/>
          <w:szCs w:val="28"/>
          <w:lang w:eastAsia="ru-RU"/>
        </w:rPr>
      </w:pPr>
      <w:ins w:id="205" w:author="Unknown">
        <w:r w:rsidRPr="00D27D2A">
          <w:rPr>
            <w:rFonts w:ascii="Times New Roman" w:eastAsia="Times New Roman" w:hAnsi="Times New Roman" w:cs="Times New Roman"/>
            <w:i/>
            <w:iCs/>
            <w:sz w:val="28"/>
            <w:szCs w:val="28"/>
            <w:lang w:eastAsia="ru-RU"/>
          </w:rPr>
          <w:t>Воспитатель: Какие особенности у ежиков?</w:t>
        </w:r>
      </w:ins>
    </w:p>
    <w:p w:rsidR="00D27D2A" w:rsidRPr="00D27D2A" w:rsidRDefault="00D27D2A" w:rsidP="00D27D2A">
      <w:pPr>
        <w:shd w:val="clear" w:color="auto" w:fill="FFFFFF"/>
        <w:spacing w:after="0" w:line="240" w:lineRule="auto"/>
        <w:jc w:val="both"/>
        <w:rPr>
          <w:ins w:id="206" w:author="Unknown"/>
          <w:rFonts w:ascii="Times New Roman" w:eastAsia="Times New Roman" w:hAnsi="Times New Roman" w:cs="Times New Roman"/>
          <w:i/>
          <w:iCs/>
          <w:sz w:val="28"/>
          <w:szCs w:val="28"/>
          <w:lang w:eastAsia="ru-RU"/>
        </w:rPr>
      </w:pPr>
      <w:ins w:id="207" w:author="Unknown">
        <w:r w:rsidRPr="00D27D2A">
          <w:rPr>
            <w:rFonts w:ascii="Times New Roman" w:eastAsia="Times New Roman" w:hAnsi="Times New Roman" w:cs="Times New Roman"/>
            <w:i/>
            <w:iCs/>
            <w:sz w:val="28"/>
            <w:szCs w:val="28"/>
            <w:lang w:eastAsia="ru-RU"/>
          </w:rPr>
          <w:t>Дети: У них вместо шерсти колючки.</w:t>
        </w:r>
      </w:ins>
    </w:p>
    <w:p w:rsidR="00D27D2A" w:rsidRPr="00D27D2A" w:rsidRDefault="00D27D2A" w:rsidP="00D27D2A">
      <w:pPr>
        <w:shd w:val="clear" w:color="auto" w:fill="FFFFFF"/>
        <w:spacing w:after="0" w:line="240" w:lineRule="auto"/>
        <w:jc w:val="both"/>
        <w:rPr>
          <w:ins w:id="208" w:author="Unknown"/>
          <w:rFonts w:ascii="Times New Roman" w:eastAsia="Times New Roman" w:hAnsi="Times New Roman" w:cs="Times New Roman"/>
          <w:i/>
          <w:iCs/>
          <w:sz w:val="28"/>
          <w:szCs w:val="28"/>
          <w:lang w:eastAsia="ru-RU"/>
        </w:rPr>
      </w:pPr>
      <w:ins w:id="209" w:author="Unknown">
        <w:r w:rsidRPr="00D27D2A">
          <w:rPr>
            <w:rFonts w:ascii="Times New Roman" w:eastAsia="Times New Roman" w:hAnsi="Times New Roman" w:cs="Times New Roman"/>
            <w:i/>
            <w:iCs/>
            <w:sz w:val="28"/>
            <w:szCs w:val="28"/>
            <w:lang w:eastAsia="ru-RU"/>
          </w:rPr>
          <w:br/>
        </w:r>
        <w:r w:rsidRPr="00D27D2A">
          <w:rPr>
            <w:rFonts w:ascii="Times New Roman" w:eastAsia="Times New Roman" w:hAnsi="Times New Roman" w:cs="Times New Roman"/>
            <w:i/>
            <w:iCs/>
            <w:sz w:val="28"/>
            <w:szCs w:val="28"/>
            <w:lang w:eastAsia="ru-RU"/>
          </w:rPr>
          <w:br/>
        </w:r>
        <w:r w:rsidRPr="00D27D2A">
          <w:rPr>
            <w:rFonts w:ascii="Times New Roman" w:eastAsia="Times New Roman" w:hAnsi="Times New Roman" w:cs="Times New Roman"/>
            <w:i/>
            <w:iCs/>
            <w:sz w:val="28"/>
            <w:szCs w:val="28"/>
            <w:lang w:eastAsia="ru-RU"/>
          </w:rPr>
          <w:br/>
        </w:r>
        <w:r w:rsidRPr="00D27D2A">
          <w:rPr>
            <w:rFonts w:ascii="Times New Roman" w:eastAsia="Times New Roman" w:hAnsi="Times New Roman" w:cs="Times New Roman"/>
            <w:i/>
            <w:iCs/>
            <w:sz w:val="28"/>
            <w:szCs w:val="28"/>
            <w:lang w:eastAsia="ru-RU"/>
          </w:rPr>
          <w:lastRenderedPageBreak/>
          <w:br/>
        </w:r>
      </w:ins>
    </w:p>
    <w:p w:rsidR="00D27D2A" w:rsidRPr="00D27D2A" w:rsidRDefault="00D27D2A" w:rsidP="00D27D2A">
      <w:pPr>
        <w:shd w:val="clear" w:color="auto" w:fill="FFFFFF"/>
        <w:spacing w:after="0" w:line="240" w:lineRule="auto"/>
        <w:jc w:val="both"/>
        <w:rPr>
          <w:ins w:id="210" w:author="Unknown"/>
          <w:rFonts w:ascii="Times New Roman" w:eastAsia="Times New Roman" w:hAnsi="Times New Roman" w:cs="Times New Roman"/>
          <w:sz w:val="28"/>
          <w:szCs w:val="28"/>
          <w:lang w:eastAsia="ru-RU"/>
        </w:rPr>
      </w:pPr>
      <w:ins w:id="211" w:author="Unknown">
        <w:r w:rsidRPr="00D27D2A">
          <w:rPr>
            <w:rFonts w:ascii="Times New Roman" w:eastAsia="Times New Roman" w:hAnsi="Times New Roman" w:cs="Times New Roman"/>
            <w:i/>
            <w:iCs/>
            <w:sz w:val="28"/>
            <w:szCs w:val="28"/>
            <w:lang w:eastAsia="ru-RU"/>
          </w:rPr>
          <w:t>Воспитатель: Для чего ежам колючки?</w:t>
        </w:r>
      </w:ins>
    </w:p>
    <w:p w:rsidR="00D27D2A" w:rsidRPr="00D27D2A" w:rsidRDefault="00D27D2A" w:rsidP="00D27D2A">
      <w:pPr>
        <w:shd w:val="clear" w:color="auto" w:fill="FFFFFF"/>
        <w:spacing w:after="0" w:line="240" w:lineRule="auto"/>
        <w:jc w:val="both"/>
        <w:rPr>
          <w:ins w:id="212" w:author="Unknown"/>
          <w:rFonts w:ascii="Times New Roman" w:eastAsia="Times New Roman" w:hAnsi="Times New Roman" w:cs="Times New Roman"/>
          <w:i/>
          <w:iCs/>
          <w:sz w:val="28"/>
          <w:szCs w:val="28"/>
          <w:lang w:eastAsia="ru-RU"/>
        </w:rPr>
      </w:pPr>
      <w:ins w:id="213" w:author="Unknown">
        <w:r w:rsidRPr="00D27D2A">
          <w:rPr>
            <w:rFonts w:ascii="Times New Roman" w:eastAsia="Times New Roman" w:hAnsi="Times New Roman" w:cs="Times New Roman"/>
            <w:i/>
            <w:iCs/>
            <w:sz w:val="28"/>
            <w:szCs w:val="28"/>
            <w:lang w:eastAsia="ru-RU"/>
          </w:rPr>
          <w:t>Дети: Чтобы защищаться от врагов.</w:t>
        </w:r>
      </w:ins>
    </w:p>
    <w:p w:rsidR="00D27D2A" w:rsidRPr="00D27D2A" w:rsidRDefault="00D27D2A" w:rsidP="00D27D2A">
      <w:pPr>
        <w:shd w:val="clear" w:color="auto" w:fill="FFFFFF"/>
        <w:spacing w:after="0" w:line="240" w:lineRule="auto"/>
        <w:jc w:val="both"/>
        <w:rPr>
          <w:ins w:id="214" w:author="Unknown"/>
          <w:rFonts w:ascii="Times New Roman" w:eastAsia="Times New Roman" w:hAnsi="Times New Roman" w:cs="Times New Roman"/>
          <w:i/>
          <w:iCs/>
          <w:sz w:val="28"/>
          <w:szCs w:val="28"/>
          <w:lang w:eastAsia="ru-RU"/>
        </w:rPr>
      </w:pPr>
      <w:ins w:id="215" w:author="Unknown">
        <w:r w:rsidRPr="00D27D2A">
          <w:rPr>
            <w:rFonts w:ascii="Times New Roman" w:eastAsia="Times New Roman" w:hAnsi="Times New Roman" w:cs="Times New Roman"/>
            <w:i/>
            <w:iCs/>
            <w:sz w:val="28"/>
            <w:szCs w:val="28"/>
            <w:lang w:eastAsia="ru-RU"/>
          </w:rPr>
          <w:t>Воспитатель: Что делают ежики в момент опасности?</w:t>
        </w:r>
      </w:ins>
    </w:p>
    <w:p w:rsidR="00D27D2A" w:rsidRPr="00D27D2A" w:rsidRDefault="00D27D2A" w:rsidP="00D27D2A">
      <w:pPr>
        <w:shd w:val="clear" w:color="auto" w:fill="FFFFFF"/>
        <w:spacing w:after="0" w:line="240" w:lineRule="auto"/>
        <w:jc w:val="both"/>
        <w:rPr>
          <w:ins w:id="216" w:author="Unknown"/>
          <w:rFonts w:ascii="Times New Roman" w:eastAsia="Times New Roman" w:hAnsi="Times New Roman" w:cs="Times New Roman"/>
          <w:i/>
          <w:iCs/>
          <w:sz w:val="28"/>
          <w:szCs w:val="28"/>
          <w:lang w:eastAsia="ru-RU"/>
        </w:rPr>
      </w:pPr>
      <w:ins w:id="217" w:author="Unknown">
        <w:r w:rsidRPr="00D27D2A">
          <w:rPr>
            <w:rFonts w:ascii="Times New Roman" w:eastAsia="Times New Roman" w:hAnsi="Times New Roman" w:cs="Times New Roman"/>
            <w:i/>
            <w:iCs/>
            <w:sz w:val="28"/>
            <w:szCs w:val="28"/>
            <w:lang w:eastAsia="ru-RU"/>
          </w:rPr>
          <w:t>Дети: Ежики сворачиваются в клубок, прячут нос и выставляют иголки.</w:t>
        </w:r>
      </w:ins>
    </w:p>
    <w:p w:rsidR="00D27D2A" w:rsidRPr="00D27D2A" w:rsidRDefault="00D27D2A" w:rsidP="00D27D2A">
      <w:pPr>
        <w:shd w:val="clear" w:color="auto" w:fill="FFFFFF"/>
        <w:spacing w:after="0" w:line="240" w:lineRule="auto"/>
        <w:jc w:val="both"/>
        <w:rPr>
          <w:ins w:id="218" w:author="Unknown"/>
          <w:rFonts w:ascii="Times New Roman" w:eastAsia="Times New Roman" w:hAnsi="Times New Roman" w:cs="Times New Roman"/>
          <w:i/>
          <w:iCs/>
          <w:sz w:val="28"/>
          <w:szCs w:val="28"/>
          <w:lang w:eastAsia="ru-RU"/>
        </w:rPr>
      </w:pPr>
      <w:ins w:id="219" w:author="Unknown">
        <w:r w:rsidRPr="00D27D2A">
          <w:rPr>
            <w:rFonts w:ascii="Times New Roman" w:eastAsia="Times New Roman" w:hAnsi="Times New Roman" w:cs="Times New Roman"/>
            <w:i/>
            <w:iCs/>
            <w:sz w:val="28"/>
            <w:szCs w:val="28"/>
            <w:lang w:eastAsia="ru-RU"/>
          </w:rPr>
          <w:t>Воспитатель: А как ежики ходят?</w:t>
        </w:r>
      </w:ins>
    </w:p>
    <w:p w:rsidR="00D27D2A" w:rsidRPr="00D27D2A" w:rsidRDefault="00D27D2A" w:rsidP="00D27D2A">
      <w:pPr>
        <w:shd w:val="clear" w:color="auto" w:fill="FFFFFF"/>
        <w:spacing w:after="0" w:line="240" w:lineRule="auto"/>
        <w:jc w:val="both"/>
        <w:rPr>
          <w:ins w:id="220" w:author="Unknown"/>
          <w:rFonts w:ascii="Times New Roman" w:eastAsia="Times New Roman" w:hAnsi="Times New Roman" w:cs="Times New Roman"/>
          <w:i/>
          <w:iCs/>
          <w:sz w:val="28"/>
          <w:szCs w:val="28"/>
          <w:lang w:eastAsia="ru-RU"/>
        </w:rPr>
      </w:pPr>
      <w:ins w:id="221" w:author="Unknown">
        <w:r w:rsidRPr="00D27D2A">
          <w:rPr>
            <w:rFonts w:ascii="Times New Roman" w:eastAsia="Times New Roman" w:hAnsi="Times New Roman" w:cs="Times New Roman"/>
            <w:i/>
            <w:iCs/>
            <w:sz w:val="28"/>
            <w:szCs w:val="28"/>
            <w:lang w:eastAsia="ru-RU"/>
          </w:rPr>
          <w:t>Дети: Они быстро бегают, все время сопят, и еще у них получается смешной звук, как будто «пых-пых-пых».</w:t>
        </w:r>
      </w:ins>
    </w:p>
    <w:p w:rsidR="00D27D2A" w:rsidRPr="00D27D2A" w:rsidRDefault="00D27D2A" w:rsidP="00D27D2A">
      <w:pPr>
        <w:shd w:val="clear" w:color="auto" w:fill="FFFFFF"/>
        <w:spacing w:after="0" w:line="240" w:lineRule="auto"/>
        <w:jc w:val="both"/>
        <w:rPr>
          <w:ins w:id="222" w:author="Unknown"/>
          <w:rFonts w:ascii="Times New Roman" w:eastAsia="Times New Roman" w:hAnsi="Times New Roman" w:cs="Times New Roman"/>
          <w:i/>
          <w:iCs/>
          <w:sz w:val="28"/>
          <w:szCs w:val="28"/>
          <w:lang w:eastAsia="ru-RU"/>
        </w:rPr>
      </w:pPr>
      <w:ins w:id="223" w:author="Unknown">
        <w:r w:rsidRPr="00D27D2A">
          <w:rPr>
            <w:rFonts w:ascii="Times New Roman" w:eastAsia="Times New Roman" w:hAnsi="Times New Roman" w:cs="Times New Roman"/>
            <w:i/>
            <w:iCs/>
            <w:sz w:val="28"/>
            <w:szCs w:val="28"/>
            <w:lang w:eastAsia="ru-RU"/>
          </w:rPr>
          <w:t>Воспитатель убирает картинку.</w:t>
        </w:r>
      </w:ins>
    </w:p>
    <w:p w:rsidR="00D27D2A" w:rsidRPr="00D27D2A" w:rsidRDefault="00D27D2A" w:rsidP="00D27D2A">
      <w:pPr>
        <w:shd w:val="clear" w:color="auto" w:fill="FFFFFF"/>
        <w:spacing w:after="0" w:line="240" w:lineRule="auto"/>
        <w:jc w:val="both"/>
        <w:rPr>
          <w:ins w:id="224" w:author="Unknown"/>
          <w:rFonts w:ascii="Times New Roman" w:eastAsia="Times New Roman" w:hAnsi="Times New Roman" w:cs="Times New Roman"/>
          <w:i/>
          <w:iCs/>
          <w:sz w:val="28"/>
          <w:szCs w:val="28"/>
          <w:lang w:eastAsia="ru-RU"/>
        </w:rPr>
      </w:pPr>
      <w:ins w:id="225" w:author="Unknown">
        <w:r w:rsidRPr="00D27D2A">
          <w:rPr>
            <w:rFonts w:ascii="Times New Roman" w:eastAsia="Times New Roman" w:hAnsi="Times New Roman" w:cs="Times New Roman"/>
            <w:i/>
            <w:iCs/>
            <w:sz w:val="28"/>
            <w:szCs w:val="28"/>
            <w:lang w:eastAsia="ru-RU"/>
          </w:rPr>
          <w:t>Воспитатель: Давайте представим, что мы семья ежиков. Сначала придумаем им характеры. Как ежи выходили из норки? Кто первый? Почему папа? Что он сделал? Как это показать? Второй вышла мама. Кто хочет показать ее? А за ней два ежонка. Мы решили, что у них разные характеры, а значит, они и из норки выйдут по-разному. Как появится осторожная девочка-ежонок? Как выскочит смелый малыш-ежик?</w:t>
        </w:r>
      </w:ins>
    </w:p>
    <w:p w:rsidR="00D27D2A" w:rsidRPr="00D27D2A" w:rsidRDefault="00D27D2A" w:rsidP="00D27D2A">
      <w:pPr>
        <w:shd w:val="clear" w:color="auto" w:fill="FFFFFF"/>
        <w:spacing w:after="0" w:line="240" w:lineRule="auto"/>
        <w:jc w:val="both"/>
        <w:rPr>
          <w:ins w:id="226" w:author="Unknown"/>
          <w:rFonts w:ascii="Times New Roman" w:eastAsia="Times New Roman" w:hAnsi="Times New Roman" w:cs="Times New Roman"/>
          <w:i/>
          <w:iCs/>
          <w:sz w:val="28"/>
          <w:szCs w:val="28"/>
          <w:lang w:eastAsia="ru-RU"/>
        </w:rPr>
      </w:pPr>
      <w:ins w:id="227" w:author="Unknown">
        <w:r w:rsidRPr="00D27D2A">
          <w:rPr>
            <w:rFonts w:ascii="Times New Roman" w:eastAsia="Times New Roman" w:hAnsi="Times New Roman" w:cs="Times New Roman"/>
            <w:i/>
            <w:iCs/>
            <w:sz w:val="28"/>
            <w:szCs w:val="28"/>
            <w:lang w:eastAsia="ru-RU"/>
          </w:rPr>
          <w:t>Дети отвечают на вопросы и показывают ежиков.</w:t>
        </w:r>
      </w:ins>
    </w:p>
    <w:p w:rsidR="00D27D2A" w:rsidRPr="00D27D2A" w:rsidRDefault="00D27D2A" w:rsidP="00D27D2A">
      <w:pPr>
        <w:shd w:val="clear" w:color="auto" w:fill="FFFFFF"/>
        <w:spacing w:after="0" w:line="240" w:lineRule="auto"/>
        <w:jc w:val="both"/>
        <w:rPr>
          <w:ins w:id="228" w:author="Unknown"/>
          <w:rFonts w:ascii="Times New Roman" w:eastAsia="Times New Roman" w:hAnsi="Times New Roman" w:cs="Times New Roman"/>
          <w:i/>
          <w:iCs/>
          <w:sz w:val="28"/>
          <w:szCs w:val="28"/>
          <w:lang w:eastAsia="ru-RU"/>
        </w:rPr>
      </w:pPr>
      <w:ins w:id="229" w:author="Unknown">
        <w:r w:rsidRPr="00D27D2A">
          <w:rPr>
            <w:rFonts w:ascii="Times New Roman" w:eastAsia="Times New Roman" w:hAnsi="Times New Roman" w:cs="Times New Roman"/>
            <w:i/>
            <w:iCs/>
            <w:sz w:val="28"/>
            <w:szCs w:val="28"/>
            <w:lang w:eastAsia="ru-RU"/>
          </w:rPr>
          <w:t>Воспитатель: Зачем ежики вышли? Просто погулять или по делу? Какие дела могут быть у ежей? Как они это делали? Что могло случиться неожиданного? Увидели людей, может быть грибников? Что ежи могут сделать? Опасность миновала! Но пошел дождик! Сначала маленький, потом сильнее! Скорее домой, в норку! Как семья помогает малышке быстрей бежать? Хорошо придумали!</w:t>
        </w:r>
      </w:ins>
    </w:p>
    <w:p w:rsidR="00D27D2A" w:rsidRPr="00D27D2A" w:rsidRDefault="00D27D2A" w:rsidP="00D27D2A">
      <w:pPr>
        <w:shd w:val="clear" w:color="auto" w:fill="FFFFFF"/>
        <w:spacing w:after="0" w:line="240" w:lineRule="auto"/>
        <w:jc w:val="both"/>
        <w:rPr>
          <w:ins w:id="230" w:author="Unknown"/>
          <w:rFonts w:ascii="Times New Roman" w:eastAsia="Times New Roman" w:hAnsi="Times New Roman" w:cs="Times New Roman"/>
          <w:i/>
          <w:iCs/>
          <w:sz w:val="28"/>
          <w:szCs w:val="28"/>
          <w:lang w:eastAsia="ru-RU"/>
        </w:rPr>
      </w:pPr>
      <w:ins w:id="231" w:author="Unknown">
        <w:r w:rsidRPr="00D27D2A">
          <w:rPr>
            <w:rFonts w:ascii="Times New Roman" w:eastAsia="Times New Roman" w:hAnsi="Times New Roman" w:cs="Times New Roman"/>
            <w:i/>
            <w:iCs/>
            <w:sz w:val="28"/>
            <w:szCs w:val="28"/>
            <w:lang w:eastAsia="ru-RU"/>
          </w:rPr>
          <w:br/>
        </w:r>
        <w:r w:rsidRPr="00D27D2A">
          <w:rPr>
            <w:rFonts w:ascii="Times New Roman" w:eastAsia="Times New Roman" w:hAnsi="Times New Roman" w:cs="Times New Roman"/>
            <w:i/>
            <w:iCs/>
            <w:sz w:val="28"/>
            <w:szCs w:val="28"/>
            <w:lang w:eastAsia="ru-RU"/>
          </w:rPr>
          <w:br/>
        </w:r>
        <w:r w:rsidRPr="00D27D2A">
          <w:rPr>
            <w:rFonts w:ascii="Times New Roman" w:eastAsia="Times New Roman" w:hAnsi="Times New Roman" w:cs="Times New Roman"/>
            <w:i/>
            <w:iCs/>
            <w:sz w:val="28"/>
            <w:szCs w:val="28"/>
            <w:lang w:eastAsia="ru-RU"/>
          </w:rPr>
          <w:br/>
        </w:r>
        <w:r w:rsidRPr="00D27D2A">
          <w:rPr>
            <w:rFonts w:ascii="Times New Roman" w:eastAsia="Times New Roman" w:hAnsi="Times New Roman" w:cs="Times New Roman"/>
            <w:i/>
            <w:iCs/>
            <w:sz w:val="28"/>
            <w:szCs w:val="28"/>
            <w:lang w:eastAsia="ru-RU"/>
          </w:rPr>
          <w:br/>
        </w:r>
      </w:ins>
    </w:p>
    <w:p w:rsidR="00D27D2A" w:rsidRPr="00D27D2A" w:rsidRDefault="00D27D2A" w:rsidP="00D27D2A">
      <w:pPr>
        <w:shd w:val="clear" w:color="auto" w:fill="FFFFFF"/>
        <w:spacing w:after="0" w:line="240" w:lineRule="auto"/>
        <w:jc w:val="both"/>
        <w:rPr>
          <w:ins w:id="232" w:author="Unknown"/>
          <w:rFonts w:ascii="Times New Roman" w:eastAsia="Times New Roman" w:hAnsi="Times New Roman" w:cs="Times New Roman"/>
          <w:sz w:val="28"/>
          <w:szCs w:val="28"/>
          <w:lang w:eastAsia="ru-RU"/>
        </w:rPr>
      </w:pPr>
      <w:ins w:id="233" w:author="Unknown">
        <w:r w:rsidRPr="00D27D2A">
          <w:rPr>
            <w:rFonts w:ascii="Times New Roman" w:eastAsia="Times New Roman" w:hAnsi="Times New Roman" w:cs="Times New Roman"/>
            <w:i/>
            <w:iCs/>
            <w:sz w:val="28"/>
            <w:szCs w:val="28"/>
            <w:lang w:eastAsia="ru-RU"/>
          </w:rPr>
          <w:t>Дети отвечают на вопросы и показывают ежиков.</w:t>
        </w:r>
      </w:ins>
    </w:p>
    <w:p w:rsidR="00D27D2A" w:rsidRPr="00D27D2A" w:rsidRDefault="00D27D2A" w:rsidP="00D27D2A">
      <w:pPr>
        <w:shd w:val="clear" w:color="auto" w:fill="FFFFFF"/>
        <w:spacing w:after="0" w:line="240" w:lineRule="auto"/>
        <w:jc w:val="both"/>
        <w:rPr>
          <w:ins w:id="234" w:author="Unknown"/>
          <w:rFonts w:ascii="Times New Roman" w:eastAsia="Times New Roman" w:hAnsi="Times New Roman" w:cs="Times New Roman"/>
          <w:i/>
          <w:iCs/>
          <w:sz w:val="28"/>
          <w:szCs w:val="28"/>
          <w:lang w:eastAsia="ru-RU"/>
        </w:rPr>
      </w:pPr>
      <w:ins w:id="235" w:author="Unknown">
        <w:r w:rsidRPr="00D27D2A">
          <w:rPr>
            <w:rFonts w:ascii="Times New Roman" w:eastAsia="Times New Roman" w:hAnsi="Times New Roman" w:cs="Times New Roman"/>
            <w:i/>
            <w:iCs/>
            <w:sz w:val="28"/>
            <w:szCs w:val="28"/>
            <w:lang w:eastAsia="ru-RU"/>
          </w:rPr>
          <w:t>Воспитатель: Молодцы!</w:t>
        </w:r>
      </w:ins>
    </w:p>
    <w:p w:rsidR="00D27D2A" w:rsidRPr="00D27D2A" w:rsidRDefault="00D27D2A" w:rsidP="00D27D2A">
      <w:pPr>
        <w:shd w:val="clear" w:color="auto" w:fill="FFFFFF"/>
        <w:spacing w:after="0" w:line="240" w:lineRule="auto"/>
        <w:jc w:val="both"/>
        <w:rPr>
          <w:ins w:id="236" w:author="Unknown"/>
          <w:rFonts w:ascii="Times New Roman" w:eastAsia="Times New Roman" w:hAnsi="Times New Roman" w:cs="Times New Roman"/>
          <w:i/>
          <w:iCs/>
          <w:sz w:val="28"/>
          <w:szCs w:val="28"/>
          <w:lang w:eastAsia="ru-RU"/>
        </w:rPr>
      </w:pPr>
      <w:ins w:id="237" w:author="Unknown">
        <w:r w:rsidRPr="00D27D2A">
          <w:rPr>
            <w:rFonts w:ascii="Times New Roman" w:eastAsia="Times New Roman" w:hAnsi="Times New Roman" w:cs="Times New Roman"/>
            <w:bCs/>
            <w:i/>
            <w:iCs/>
            <w:sz w:val="28"/>
            <w:szCs w:val="28"/>
            <w:lang w:eastAsia="ru-RU"/>
          </w:rPr>
          <w:t>«Журавль»</w:t>
        </w:r>
      </w:ins>
    </w:p>
    <w:p w:rsidR="00D27D2A" w:rsidRPr="00D27D2A" w:rsidRDefault="00D27D2A" w:rsidP="00D27D2A">
      <w:pPr>
        <w:shd w:val="clear" w:color="auto" w:fill="FFFFFF"/>
        <w:spacing w:after="0" w:line="240" w:lineRule="auto"/>
        <w:jc w:val="both"/>
        <w:rPr>
          <w:ins w:id="238" w:author="Unknown"/>
          <w:rFonts w:ascii="Times New Roman" w:eastAsia="Times New Roman" w:hAnsi="Times New Roman" w:cs="Times New Roman"/>
          <w:bCs/>
          <w:i/>
          <w:iCs/>
          <w:sz w:val="28"/>
          <w:szCs w:val="28"/>
          <w:lang w:eastAsia="ru-RU"/>
        </w:rPr>
      </w:pPr>
      <w:ins w:id="239" w:author="Unknown">
        <w:r w:rsidRPr="00D27D2A">
          <w:rPr>
            <w:rFonts w:ascii="Times New Roman" w:eastAsia="Times New Roman" w:hAnsi="Times New Roman" w:cs="Times New Roman"/>
            <w:bCs/>
            <w:i/>
            <w:iCs/>
            <w:sz w:val="28"/>
            <w:szCs w:val="28"/>
            <w:lang w:eastAsia="ru-RU"/>
          </w:rPr>
          <w:t>Воспитатель: Мы прочитали сказку «Лиса и журавль», а теперь поиграем. Представьте, что вы журавли. Как выглядит журавль?</w:t>
        </w:r>
      </w:ins>
    </w:p>
    <w:p w:rsidR="00D27D2A" w:rsidRPr="00D27D2A" w:rsidRDefault="00D27D2A" w:rsidP="00D27D2A">
      <w:pPr>
        <w:shd w:val="clear" w:color="auto" w:fill="FFFFFF"/>
        <w:spacing w:after="0" w:line="240" w:lineRule="auto"/>
        <w:jc w:val="both"/>
        <w:rPr>
          <w:ins w:id="240" w:author="Unknown"/>
          <w:rFonts w:ascii="Times New Roman" w:eastAsia="Times New Roman" w:hAnsi="Times New Roman" w:cs="Times New Roman"/>
          <w:bCs/>
          <w:i/>
          <w:iCs/>
          <w:sz w:val="28"/>
          <w:szCs w:val="28"/>
          <w:lang w:eastAsia="ru-RU"/>
        </w:rPr>
      </w:pPr>
      <w:ins w:id="241" w:author="Unknown">
        <w:r w:rsidRPr="00D27D2A">
          <w:rPr>
            <w:rFonts w:ascii="Times New Roman" w:eastAsia="Times New Roman" w:hAnsi="Times New Roman" w:cs="Times New Roman"/>
            <w:bCs/>
            <w:i/>
            <w:iCs/>
            <w:sz w:val="28"/>
            <w:szCs w:val="28"/>
            <w:lang w:eastAsia="ru-RU"/>
          </w:rPr>
          <w:t>Дети: У него длинная шея, длинные ноги, он ходит медленно, высоко поднимает ноги.</w:t>
        </w:r>
      </w:ins>
    </w:p>
    <w:p w:rsidR="00D27D2A" w:rsidRPr="00D27D2A" w:rsidRDefault="00D27D2A" w:rsidP="00D27D2A">
      <w:pPr>
        <w:shd w:val="clear" w:color="auto" w:fill="FFFFFF"/>
        <w:spacing w:after="0" w:line="240" w:lineRule="auto"/>
        <w:jc w:val="both"/>
        <w:rPr>
          <w:ins w:id="242" w:author="Unknown"/>
          <w:rFonts w:ascii="Times New Roman" w:eastAsia="Times New Roman" w:hAnsi="Times New Roman" w:cs="Times New Roman"/>
          <w:bCs/>
          <w:i/>
          <w:iCs/>
          <w:sz w:val="28"/>
          <w:szCs w:val="28"/>
          <w:lang w:eastAsia="ru-RU"/>
        </w:rPr>
      </w:pPr>
      <w:ins w:id="243" w:author="Unknown">
        <w:r w:rsidRPr="00D27D2A">
          <w:rPr>
            <w:rFonts w:ascii="Times New Roman" w:eastAsia="Times New Roman" w:hAnsi="Times New Roman" w:cs="Times New Roman"/>
            <w:bCs/>
            <w:i/>
            <w:iCs/>
            <w:sz w:val="28"/>
            <w:szCs w:val="28"/>
            <w:lang w:eastAsia="ru-RU"/>
          </w:rPr>
          <w:t>Воспитатель: Молодцы! А теперь представьте: журавль идет в гости. Что он чувствует, какая у него походка?</w:t>
        </w:r>
      </w:ins>
    </w:p>
    <w:p w:rsidR="00D27D2A" w:rsidRPr="00D27D2A" w:rsidRDefault="00D27D2A" w:rsidP="00D27D2A">
      <w:pPr>
        <w:shd w:val="clear" w:color="auto" w:fill="FFFFFF"/>
        <w:spacing w:after="0" w:line="240" w:lineRule="auto"/>
        <w:jc w:val="both"/>
        <w:rPr>
          <w:ins w:id="244" w:author="Unknown"/>
          <w:rFonts w:ascii="Times New Roman" w:eastAsia="Times New Roman" w:hAnsi="Times New Roman" w:cs="Times New Roman"/>
          <w:bCs/>
          <w:i/>
          <w:iCs/>
          <w:sz w:val="28"/>
          <w:szCs w:val="28"/>
          <w:lang w:eastAsia="ru-RU"/>
        </w:rPr>
      </w:pPr>
      <w:ins w:id="245" w:author="Unknown">
        <w:r w:rsidRPr="00D27D2A">
          <w:rPr>
            <w:rFonts w:ascii="Times New Roman" w:eastAsia="Times New Roman" w:hAnsi="Times New Roman" w:cs="Times New Roman"/>
            <w:bCs/>
            <w:i/>
            <w:iCs/>
            <w:sz w:val="28"/>
            <w:szCs w:val="28"/>
            <w:lang w:eastAsia="ru-RU"/>
          </w:rPr>
          <w:t>Дети: Он радуется, надеется на угощение, он торопится: голова высоко поднята, шаги широкие.</w:t>
        </w:r>
      </w:ins>
    </w:p>
    <w:p w:rsidR="00D27D2A" w:rsidRPr="00D27D2A" w:rsidRDefault="00D27D2A" w:rsidP="00D27D2A">
      <w:pPr>
        <w:shd w:val="clear" w:color="auto" w:fill="FFFFFF"/>
        <w:spacing w:after="0" w:line="240" w:lineRule="auto"/>
        <w:jc w:val="both"/>
        <w:rPr>
          <w:ins w:id="246" w:author="Unknown"/>
          <w:rFonts w:ascii="Times New Roman" w:eastAsia="Times New Roman" w:hAnsi="Times New Roman" w:cs="Times New Roman"/>
          <w:bCs/>
          <w:i/>
          <w:iCs/>
          <w:sz w:val="28"/>
          <w:szCs w:val="28"/>
          <w:lang w:eastAsia="ru-RU"/>
        </w:rPr>
      </w:pPr>
      <w:ins w:id="247" w:author="Unknown">
        <w:r w:rsidRPr="00D27D2A">
          <w:rPr>
            <w:rFonts w:ascii="Times New Roman" w:eastAsia="Times New Roman" w:hAnsi="Times New Roman" w:cs="Times New Roman"/>
            <w:bCs/>
            <w:i/>
            <w:iCs/>
            <w:sz w:val="28"/>
            <w:szCs w:val="28"/>
            <w:lang w:eastAsia="ru-RU"/>
          </w:rPr>
          <w:t>Воспитатель: Что случилось в гостях?</w:t>
        </w:r>
      </w:ins>
    </w:p>
    <w:p w:rsidR="00D27D2A" w:rsidRPr="00D27D2A" w:rsidRDefault="00D27D2A" w:rsidP="00D27D2A">
      <w:pPr>
        <w:shd w:val="clear" w:color="auto" w:fill="FFFFFF"/>
        <w:spacing w:after="0" w:line="240" w:lineRule="auto"/>
        <w:jc w:val="both"/>
        <w:rPr>
          <w:ins w:id="248" w:author="Unknown"/>
          <w:rFonts w:ascii="Times New Roman" w:eastAsia="Times New Roman" w:hAnsi="Times New Roman" w:cs="Times New Roman"/>
          <w:bCs/>
          <w:i/>
          <w:iCs/>
          <w:sz w:val="28"/>
          <w:szCs w:val="28"/>
          <w:lang w:eastAsia="ru-RU"/>
        </w:rPr>
      </w:pPr>
      <w:ins w:id="249" w:author="Unknown">
        <w:r w:rsidRPr="00D27D2A">
          <w:rPr>
            <w:rFonts w:ascii="Times New Roman" w:eastAsia="Times New Roman" w:hAnsi="Times New Roman" w:cs="Times New Roman"/>
            <w:bCs/>
            <w:i/>
            <w:iCs/>
            <w:sz w:val="28"/>
            <w:szCs w:val="28"/>
            <w:lang w:eastAsia="ru-RU"/>
          </w:rPr>
          <w:t>Дети: Лиса обманула журавля: размазала еду по тарелке, и он совсем не наелся.</w:t>
        </w:r>
      </w:ins>
    </w:p>
    <w:p w:rsidR="00D27D2A" w:rsidRPr="00D27D2A" w:rsidRDefault="00D27D2A" w:rsidP="00D27D2A">
      <w:pPr>
        <w:shd w:val="clear" w:color="auto" w:fill="FFFFFF"/>
        <w:spacing w:after="0" w:line="240" w:lineRule="auto"/>
        <w:jc w:val="both"/>
        <w:rPr>
          <w:ins w:id="250" w:author="Unknown"/>
          <w:rFonts w:ascii="Times New Roman" w:eastAsia="Times New Roman" w:hAnsi="Times New Roman" w:cs="Times New Roman"/>
          <w:bCs/>
          <w:i/>
          <w:iCs/>
          <w:sz w:val="28"/>
          <w:szCs w:val="28"/>
          <w:lang w:eastAsia="ru-RU"/>
        </w:rPr>
      </w:pPr>
      <w:ins w:id="251" w:author="Unknown">
        <w:r w:rsidRPr="00D27D2A">
          <w:rPr>
            <w:rFonts w:ascii="Times New Roman" w:eastAsia="Times New Roman" w:hAnsi="Times New Roman" w:cs="Times New Roman"/>
            <w:bCs/>
            <w:i/>
            <w:iCs/>
            <w:sz w:val="28"/>
            <w:szCs w:val="28"/>
            <w:lang w:eastAsia="ru-RU"/>
          </w:rPr>
          <w:t>Воспитатель: Что он чувствовал, когда шел обратно?</w:t>
        </w:r>
      </w:ins>
    </w:p>
    <w:p w:rsidR="00D27D2A" w:rsidRPr="00D27D2A" w:rsidRDefault="00D27D2A" w:rsidP="00D27D2A">
      <w:pPr>
        <w:shd w:val="clear" w:color="auto" w:fill="FFFFFF"/>
        <w:spacing w:after="0" w:line="240" w:lineRule="auto"/>
        <w:jc w:val="both"/>
        <w:rPr>
          <w:ins w:id="252" w:author="Unknown"/>
          <w:rFonts w:ascii="Times New Roman" w:eastAsia="Times New Roman" w:hAnsi="Times New Roman" w:cs="Times New Roman"/>
          <w:bCs/>
          <w:i/>
          <w:iCs/>
          <w:sz w:val="28"/>
          <w:szCs w:val="28"/>
          <w:lang w:eastAsia="ru-RU"/>
        </w:rPr>
      </w:pPr>
      <w:ins w:id="253" w:author="Unknown">
        <w:r w:rsidRPr="00D27D2A">
          <w:rPr>
            <w:rFonts w:ascii="Times New Roman" w:eastAsia="Times New Roman" w:hAnsi="Times New Roman" w:cs="Times New Roman"/>
            <w:bCs/>
            <w:i/>
            <w:iCs/>
            <w:sz w:val="28"/>
            <w:szCs w:val="28"/>
            <w:lang w:eastAsia="ru-RU"/>
          </w:rPr>
          <w:t>Дети: Он был обижен, расстроился.</w:t>
        </w:r>
      </w:ins>
    </w:p>
    <w:p w:rsidR="00D27D2A" w:rsidRPr="00D27D2A" w:rsidRDefault="00D27D2A" w:rsidP="00D27D2A">
      <w:pPr>
        <w:shd w:val="clear" w:color="auto" w:fill="FFFFFF"/>
        <w:spacing w:after="0" w:line="240" w:lineRule="auto"/>
        <w:jc w:val="both"/>
        <w:rPr>
          <w:ins w:id="254" w:author="Unknown"/>
          <w:rFonts w:ascii="Times New Roman" w:eastAsia="Times New Roman" w:hAnsi="Times New Roman" w:cs="Times New Roman"/>
          <w:bCs/>
          <w:i/>
          <w:iCs/>
          <w:sz w:val="28"/>
          <w:szCs w:val="28"/>
          <w:lang w:eastAsia="ru-RU"/>
        </w:rPr>
      </w:pPr>
      <w:ins w:id="255" w:author="Unknown">
        <w:r w:rsidRPr="00D27D2A">
          <w:rPr>
            <w:rFonts w:ascii="Times New Roman" w:eastAsia="Times New Roman" w:hAnsi="Times New Roman" w:cs="Times New Roman"/>
            <w:bCs/>
            <w:i/>
            <w:iCs/>
            <w:sz w:val="28"/>
            <w:szCs w:val="28"/>
            <w:lang w:eastAsia="ru-RU"/>
          </w:rPr>
          <w:t>Воспитатель: Изменилась ли его походка?</w:t>
        </w:r>
      </w:ins>
    </w:p>
    <w:p w:rsidR="00D27D2A" w:rsidRPr="00D27D2A" w:rsidRDefault="00D27D2A" w:rsidP="00D27D2A">
      <w:pPr>
        <w:shd w:val="clear" w:color="auto" w:fill="FFFFFF"/>
        <w:spacing w:after="0" w:line="240" w:lineRule="auto"/>
        <w:jc w:val="both"/>
        <w:rPr>
          <w:ins w:id="256" w:author="Unknown"/>
          <w:rFonts w:ascii="Times New Roman" w:eastAsia="Times New Roman" w:hAnsi="Times New Roman" w:cs="Times New Roman"/>
          <w:bCs/>
          <w:i/>
          <w:iCs/>
          <w:sz w:val="28"/>
          <w:szCs w:val="28"/>
          <w:lang w:eastAsia="ru-RU"/>
        </w:rPr>
      </w:pPr>
      <w:ins w:id="257" w:author="Unknown">
        <w:r w:rsidRPr="00D27D2A">
          <w:rPr>
            <w:rFonts w:ascii="Times New Roman" w:eastAsia="Times New Roman" w:hAnsi="Times New Roman" w:cs="Times New Roman"/>
            <w:bCs/>
            <w:i/>
            <w:iCs/>
            <w:sz w:val="28"/>
            <w:szCs w:val="28"/>
            <w:lang w:eastAsia="ru-RU"/>
          </w:rPr>
          <w:lastRenderedPageBreak/>
          <w:t>Дети: Он пошел медленно, голова опущена, ноги высоко не поднимает.</w:t>
        </w:r>
      </w:ins>
    </w:p>
    <w:p w:rsidR="00D27D2A" w:rsidRPr="00D27D2A" w:rsidRDefault="00D27D2A" w:rsidP="00D27D2A">
      <w:pPr>
        <w:shd w:val="clear" w:color="auto" w:fill="FFFFFF"/>
        <w:spacing w:after="0" w:line="240" w:lineRule="auto"/>
        <w:jc w:val="both"/>
        <w:rPr>
          <w:ins w:id="258" w:author="Unknown"/>
          <w:rFonts w:ascii="Times New Roman" w:eastAsia="Times New Roman" w:hAnsi="Times New Roman" w:cs="Times New Roman"/>
          <w:bCs/>
          <w:i/>
          <w:iCs/>
          <w:sz w:val="28"/>
          <w:szCs w:val="28"/>
          <w:lang w:eastAsia="ru-RU"/>
        </w:rPr>
      </w:pPr>
      <w:ins w:id="259" w:author="Unknown">
        <w:r w:rsidRPr="00D27D2A">
          <w:rPr>
            <w:rFonts w:ascii="Times New Roman" w:eastAsia="Times New Roman" w:hAnsi="Times New Roman" w:cs="Times New Roman"/>
            <w:bCs/>
            <w:i/>
            <w:iCs/>
            <w:sz w:val="28"/>
            <w:szCs w:val="28"/>
            <w:lang w:eastAsia="ru-RU"/>
          </w:rPr>
          <w:t>Воспитатель: А теперь мы сами станем журавлями. Давайте покажем, как мы идем в гости к лисе. А теперь — как мы возвращаемся из гостей.</w:t>
        </w:r>
      </w:ins>
    </w:p>
    <w:p w:rsidR="00D27D2A" w:rsidRPr="00D27D2A" w:rsidRDefault="00D27D2A" w:rsidP="00D27D2A">
      <w:pPr>
        <w:shd w:val="clear" w:color="auto" w:fill="FFFFFF"/>
        <w:spacing w:after="0" w:line="240" w:lineRule="auto"/>
        <w:jc w:val="both"/>
        <w:rPr>
          <w:ins w:id="260" w:author="Unknown"/>
          <w:rFonts w:ascii="Times New Roman" w:eastAsia="Times New Roman" w:hAnsi="Times New Roman" w:cs="Times New Roman"/>
          <w:bCs/>
          <w:i/>
          <w:iCs/>
          <w:sz w:val="28"/>
          <w:szCs w:val="28"/>
          <w:lang w:eastAsia="ru-RU"/>
        </w:rPr>
      </w:pPr>
      <w:ins w:id="261" w:author="Unknown">
        <w:r w:rsidRPr="00D27D2A">
          <w:rPr>
            <w:rFonts w:ascii="Times New Roman" w:eastAsia="Times New Roman" w:hAnsi="Times New Roman" w:cs="Times New Roman"/>
            <w:bCs/>
            <w:i/>
            <w:iCs/>
            <w:sz w:val="28"/>
            <w:szCs w:val="28"/>
            <w:lang w:eastAsia="ru-RU"/>
          </w:rPr>
          <w:t>Дети показывают журавля.</w:t>
        </w:r>
      </w:ins>
    </w:p>
    <w:p w:rsidR="00D27D2A" w:rsidRPr="00D27D2A" w:rsidRDefault="00D27D2A" w:rsidP="00D27D2A">
      <w:pPr>
        <w:shd w:val="clear" w:color="auto" w:fill="FFFFFF"/>
        <w:spacing w:after="0" w:line="240" w:lineRule="auto"/>
        <w:jc w:val="both"/>
        <w:rPr>
          <w:ins w:id="262" w:author="Unknown"/>
          <w:rFonts w:ascii="Times New Roman" w:eastAsia="Times New Roman" w:hAnsi="Times New Roman" w:cs="Times New Roman"/>
          <w:bCs/>
          <w:i/>
          <w:iCs/>
          <w:sz w:val="28"/>
          <w:szCs w:val="28"/>
          <w:lang w:eastAsia="ru-RU"/>
        </w:rPr>
      </w:pPr>
      <w:ins w:id="263" w:author="Unknown">
        <w:r w:rsidRPr="00D27D2A">
          <w:rPr>
            <w:rFonts w:ascii="Times New Roman" w:eastAsia="Times New Roman" w:hAnsi="Times New Roman" w:cs="Times New Roman"/>
            <w:bCs/>
            <w:i/>
            <w:iCs/>
            <w:sz w:val="28"/>
            <w:szCs w:val="28"/>
            <w:lang w:eastAsia="ru-RU"/>
          </w:rPr>
          <w:t>Воспитатель: Молодцы!</w:t>
        </w:r>
      </w:ins>
    </w:p>
    <w:p w:rsidR="00D27D2A" w:rsidRPr="00D27D2A" w:rsidRDefault="00D27D2A" w:rsidP="00D27D2A">
      <w:pPr>
        <w:shd w:val="clear" w:color="auto" w:fill="FFFFFF"/>
        <w:spacing w:after="0" w:line="240" w:lineRule="auto"/>
        <w:jc w:val="both"/>
        <w:rPr>
          <w:ins w:id="264" w:author="Unknown"/>
          <w:rFonts w:ascii="Times New Roman" w:eastAsia="Times New Roman" w:hAnsi="Times New Roman" w:cs="Times New Roman"/>
          <w:bCs/>
          <w:i/>
          <w:iCs/>
          <w:sz w:val="28"/>
          <w:szCs w:val="28"/>
          <w:lang w:eastAsia="ru-RU"/>
        </w:rPr>
      </w:pPr>
      <w:ins w:id="265" w:author="Unknown">
        <w:r w:rsidRPr="00D27D2A">
          <w:rPr>
            <w:rFonts w:ascii="Times New Roman" w:eastAsia="Times New Roman" w:hAnsi="Times New Roman" w:cs="Times New Roman"/>
            <w:bCs/>
            <w:i/>
            <w:iCs/>
            <w:sz w:val="28"/>
            <w:szCs w:val="28"/>
            <w:lang w:eastAsia="ru-RU"/>
          </w:rPr>
          <w:t>«Лисичка»</w:t>
        </w:r>
      </w:ins>
    </w:p>
    <w:p w:rsidR="00D27D2A" w:rsidRPr="00D27D2A" w:rsidRDefault="00D27D2A" w:rsidP="00D27D2A">
      <w:pPr>
        <w:shd w:val="clear" w:color="auto" w:fill="FFFFFF"/>
        <w:spacing w:after="0" w:line="240" w:lineRule="auto"/>
        <w:jc w:val="both"/>
        <w:rPr>
          <w:ins w:id="266" w:author="Unknown"/>
          <w:rFonts w:ascii="Times New Roman" w:eastAsia="Times New Roman" w:hAnsi="Times New Roman" w:cs="Times New Roman"/>
          <w:bCs/>
          <w:i/>
          <w:iCs/>
          <w:sz w:val="28"/>
          <w:szCs w:val="28"/>
          <w:lang w:eastAsia="ru-RU"/>
        </w:rPr>
      </w:pPr>
      <w:ins w:id="267" w:author="Unknown">
        <w:r w:rsidRPr="00D27D2A">
          <w:rPr>
            <w:rFonts w:ascii="Times New Roman" w:eastAsia="Times New Roman" w:hAnsi="Times New Roman" w:cs="Times New Roman"/>
            <w:bCs/>
            <w:i/>
            <w:iCs/>
            <w:sz w:val="28"/>
            <w:szCs w:val="28"/>
            <w:lang w:eastAsia="ru-RU"/>
          </w:rPr>
          <w:t>Воспитатель: В каких сказках встречается лиса?</w:t>
        </w:r>
      </w:ins>
    </w:p>
    <w:p w:rsidR="00D27D2A" w:rsidRPr="00D27D2A" w:rsidRDefault="00D27D2A" w:rsidP="00D27D2A">
      <w:pPr>
        <w:shd w:val="clear" w:color="auto" w:fill="FFFFFF"/>
        <w:spacing w:after="0" w:line="240" w:lineRule="auto"/>
        <w:jc w:val="both"/>
        <w:rPr>
          <w:ins w:id="268" w:author="Unknown"/>
          <w:rFonts w:ascii="Times New Roman" w:eastAsia="Times New Roman" w:hAnsi="Times New Roman" w:cs="Times New Roman"/>
          <w:bCs/>
          <w:i/>
          <w:iCs/>
          <w:sz w:val="28"/>
          <w:szCs w:val="28"/>
          <w:lang w:eastAsia="ru-RU"/>
        </w:rPr>
      </w:pPr>
      <w:ins w:id="269" w:author="Unknown">
        <w:r w:rsidRPr="00D27D2A">
          <w:rPr>
            <w:rFonts w:ascii="Times New Roman" w:eastAsia="Times New Roman" w:hAnsi="Times New Roman" w:cs="Times New Roman"/>
            <w:bCs/>
            <w:i/>
            <w:iCs/>
            <w:sz w:val="28"/>
            <w:szCs w:val="28"/>
            <w:lang w:eastAsia="ru-RU"/>
          </w:rPr>
          <w:t>Дети: «Лисичка со скалочкой», «</w:t>
        </w:r>
        <w:proofErr w:type="spellStart"/>
        <w:r w:rsidRPr="00D27D2A">
          <w:rPr>
            <w:rFonts w:ascii="Times New Roman" w:eastAsia="Times New Roman" w:hAnsi="Times New Roman" w:cs="Times New Roman"/>
            <w:bCs/>
            <w:i/>
            <w:iCs/>
            <w:sz w:val="28"/>
            <w:szCs w:val="28"/>
            <w:lang w:eastAsia="ru-RU"/>
          </w:rPr>
          <w:t>Снегурушка</w:t>
        </w:r>
        <w:proofErr w:type="spellEnd"/>
        <w:r w:rsidRPr="00D27D2A">
          <w:rPr>
            <w:rFonts w:ascii="Times New Roman" w:eastAsia="Times New Roman" w:hAnsi="Times New Roman" w:cs="Times New Roman"/>
            <w:bCs/>
            <w:i/>
            <w:iCs/>
            <w:sz w:val="28"/>
            <w:szCs w:val="28"/>
            <w:lang w:eastAsia="ru-RU"/>
          </w:rPr>
          <w:t xml:space="preserve"> и лиса», «Лиса и козел»…</w:t>
        </w:r>
      </w:ins>
    </w:p>
    <w:p w:rsidR="00D27D2A" w:rsidRPr="00D27D2A" w:rsidRDefault="00D27D2A" w:rsidP="00D27D2A">
      <w:pPr>
        <w:shd w:val="clear" w:color="auto" w:fill="FFFFFF"/>
        <w:spacing w:after="0" w:line="240" w:lineRule="auto"/>
        <w:jc w:val="both"/>
        <w:rPr>
          <w:ins w:id="270" w:author="Unknown"/>
          <w:rFonts w:ascii="Times New Roman" w:eastAsia="Times New Roman" w:hAnsi="Times New Roman" w:cs="Times New Roman"/>
          <w:bCs/>
          <w:i/>
          <w:iCs/>
          <w:sz w:val="28"/>
          <w:szCs w:val="28"/>
          <w:lang w:eastAsia="ru-RU"/>
        </w:rPr>
      </w:pPr>
      <w:ins w:id="271" w:author="Unknown">
        <w:r w:rsidRPr="00D27D2A">
          <w:rPr>
            <w:rFonts w:ascii="Times New Roman" w:eastAsia="Times New Roman" w:hAnsi="Times New Roman" w:cs="Times New Roman"/>
            <w:bCs/>
            <w:i/>
            <w:iCs/>
            <w:sz w:val="28"/>
            <w:szCs w:val="28"/>
            <w:lang w:eastAsia="ru-RU"/>
          </w:rPr>
          <w:t>Воспитатель: Давайте вспомним, какая лиса?</w:t>
        </w:r>
      </w:ins>
    </w:p>
    <w:p w:rsidR="00D27D2A" w:rsidRPr="00D27D2A" w:rsidRDefault="00D27D2A" w:rsidP="00D27D2A">
      <w:pPr>
        <w:shd w:val="clear" w:color="auto" w:fill="FFFFFF"/>
        <w:spacing w:after="0" w:line="240" w:lineRule="auto"/>
        <w:jc w:val="both"/>
        <w:rPr>
          <w:ins w:id="272" w:author="Unknown"/>
          <w:rFonts w:ascii="Times New Roman" w:eastAsia="Times New Roman" w:hAnsi="Times New Roman" w:cs="Times New Roman"/>
          <w:bCs/>
          <w:i/>
          <w:iCs/>
          <w:sz w:val="28"/>
          <w:szCs w:val="28"/>
          <w:lang w:eastAsia="ru-RU"/>
        </w:rPr>
      </w:pPr>
      <w:ins w:id="273" w:author="Unknown">
        <w:r w:rsidRPr="00D27D2A">
          <w:rPr>
            <w:rFonts w:ascii="Times New Roman" w:eastAsia="Times New Roman" w:hAnsi="Times New Roman" w:cs="Times New Roman"/>
            <w:bCs/>
            <w:i/>
            <w:iCs/>
            <w:sz w:val="28"/>
            <w:szCs w:val="28"/>
            <w:lang w:eastAsia="ru-RU"/>
          </w:rPr>
          <w:t>Дети: Она хитрая, ласковая, тихая, добрая, юркая, модная.</w:t>
        </w:r>
      </w:ins>
    </w:p>
    <w:p w:rsidR="00D27D2A" w:rsidRPr="00D27D2A" w:rsidRDefault="00D27D2A" w:rsidP="00D27D2A">
      <w:pPr>
        <w:shd w:val="clear" w:color="auto" w:fill="FFFFFF"/>
        <w:spacing w:after="0" w:line="240" w:lineRule="auto"/>
        <w:jc w:val="both"/>
        <w:rPr>
          <w:ins w:id="274" w:author="Unknown"/>
          <w:rFonts w:ascii="Times New Roman" w:eastAsia="Times New Roman" w:hAnsi="Times New Roman" w:cs="Times New Roman"/>
          <w:bCs/>
          <w:i/>
          <w:iCs/>
          <w:sz w:val="28"/>
          <w:szCs w:val="28"/>
          <w:lang w:eastAsia="ru-RU"/>
        </w:rPr>
      </w:pPr>
      <w:ins w:id="275" w:author="Unknown">
        <w:r w:rsidRPr="00D27D2A">
          <w:rPr>
            <w:rFonts w:ascii="Times New Roman" w:eastAsia="Times New Roman" w:hAnsi="Times New Roman" w:cs="Times New Roman"/>
            <w:bCs/>
            <w:i/>
            <w:iCs/>
            <w:sz w:val="28"/>
            <w:szCs w:val="28"/>
            <w:lang w:eastAsia="ru-RU"/>
          </w:rPr>
          <w:t>Воспитатель: А давайте подумаем: лиса себя считает красивой? Почему вы так думаете?</w:t>
        </w:r>
      </w:ins>
    </w:p>
    <w:p w:rsidR="00D27D2A" w:rsidRPr="00D27D2A" w:rsidRDefault="00D27D2A" w:rsidP="00D27D2A">
      <w:pPr>
        <w:shd w:val="clear" w:color="auto" w:fill="FFFFFF"/>
        <w:spacing w:after="0" w:line="240" w:lineRule="auto"/>
        <w:jc w:val="both"/>
        <w:rPr>
          <w:ins w:id="276" w:author="Unknown"/>
          <w:rFonts w:ascii="Times New Roman" w:eastAsia="Times New Roman" w:hAnsi="Times New Roman" w:cs="Times New Roman"/>
          <w:bCs/>
          <w:i/>
          <w:iCs/>
          <w:sz w:val="28"/>
          <w:szCs w:val="28"/>
          <w:lang w:eastAsia="ru-RU"/>
        </w:rPr>
      </w:pPr>
      <w:ins w:id="277" w:author="Unknown">
        <w:r w:rsidRPr="00D27D2A">
          <w:rPr>
            <w:rFonts w:ascii="Times New Roman" w:eastAsia="Times New Roman" w:hAnsi="Times New Roman" w:cs="Times New Roman"/>
            <w:bCs/>
            <w:i/>
            <w:iCs/>
            <w:sz w:val="28"/>
            <w:szCs w:val="28"/>
            <w:lang w:eastAsia="ru-RU"/>
          </w:rPr>
          <w:t>Ответы детей.</w:t>
        </w:r>
      </w:ins>
    </w:p>
    <w:p w:rsidR="00D27D2A" w:rsidRPr="00D27D2A" w:rsidRDefault="00D27D2A" w:rsidP="00D27D2A">
      <w:pPr>
        <w:shd w:val="clear" w:color="auto" w:fill="FFFFFF"/>
        <w:spacing w:after="0" w:line="240" w:lineRule="auto"/>
        <w:jc w:val="both"/>
        <w:rPr>
          <w:ins w:id="278" w:author="Unknown"/>
          <w:rFonts w:ascii="Times New Roman" w:eastAsia="Times New Roman" w:hAnsi="Times New Roman" w:cs="Times New Roman"/>
          <w:bCs/>
          <w:i/>
          <w:iCs/>
          <w:sz w:val="28"/>
          <w:szCs w:val="28"/>
          <w:lang w:eastAsia="ru-RU"/>
        </w:rPr>
      </w:pPr>
      <w:ins w:id="279" w:author="Unknown">
        <w:r w:rsidRPr="00D27D2A">
          <w:rPr>
            <w:rFonts w:ascii="Times New Roman" w:eastAsia="Times New Roman" w:hAnsi="Times New Roman" w:cs="Times New Roman"/>
            <w:bCs/>
            <w:i/>
            <w:iCs/>
            <w:sz w:val="28"/>
            <w:szCs w:val="28"/>
            <w:lang w:eastAsia="ru-RU"/>
          </w:rPr>
          <w:t>Воспитатель: Представьте, что мама купила вам новое платье (костюм, наряд), и вы стоите у зеркала. Рассматриваете свое отражение, оно вам очень нравится. Вам очень нравятся рукава, воротничок. Тихонько пальчиками трогаете пышные рукава, боитесь их помять, испачкать. А этот наряд вам так идет. Покрасуйтесь перед зеркалом.</w:t>
        </w:r>
      </w:ins>
    </w:p>
    <w:p w:rsidR="00D27D2A" w:rsidRPr="00D27D2A" w:rsidRDefault="00D27D2A" w:rsidP="00D27D2A">
      <w:pPr>
        <w:shd w:val="clear" w:color="auto" w:fill="FFFFFF"/>
        <w:spacing w:after="0" w:line="240" w:lineRule="auto"/>
        <w:jc w:val="both"/>
        <w:rPr>
          <w:ins w:id="280" w:author="Unknown"/>
          <w:rFonts w:ascii="Times New Roman" w:eastAsia="Times New Roman" w:hAnsi="Times New Roman" w:cs="Times New Roman"/>
          <w:bCs/>
          <w:i/>
          <w:iCs/>
          <w:sz w:val="28"/>
          <w:szCs w:val="28"/>
          <w:lang w:eastAsia="ru-RU"/>
        </w:rPr>
      </w:pPr>
      <w:ins w:id="281" w:author="Unknown">
        <w:r w:rsidRPr="00D27D2A">
          <w:rPr>
            <w:rFonts w:ascii="Times New Roman" w:eastAsia="Times New Roman" w:hAnsi="Times New Roman" w:cs="Times New Roman"/>
            <w:bCs/>
            <w:i/>
            <w:iCs/>
            <w:sz w:val="28"/>
            <w:szCs w:val="28"/>
            <w:lang w:eastAsia="ru-RU"/>
          </w:rPr>
          <w:t>Дети «красуются перед зеркалом».</w:t>
        </w:r>
      </w:ins>
    </w:p>
    <w:p w:rsidR="00D27D2A" w:rsidRPr="00D27D2A" w:rsidRDefault="00D27D2A" w:rsidP="00D27D2A">
      <w:pPr>
        <w:shd w:val="clear" w:color="auto" w:fill="FFFFFF"/>
        <w:spacing w:after="0" w:line="240" w:lineRule="auto"/>
        <w:jc w:val="both"/>
        <w:rPr>
          <w:ins w:id="282" w:author="Unknown"/>
          <w:rFonts w:ascii="Times New Roman" w:eastAsia="Times New Roman" w:hAnsi="Times New Roman" w:cs="Times New Roman"/>
          <w:bCs/>
          <w:i/>
          <w:iCs/>
          <w:sz w:val="28"/>
          <w:szCs w:val="28"/>
          <w:lang w:eastAsia="ru-RU"/>
        </w:rPr>
      </w:pPr>
      <w:ins w:id="283" w:author="Unknown">
        <w:r w:rsidRPr="00D27D2A">
          <w:rPr>
            <w:rFonts w:ascii="Times New Roman" w:eastAsia="Times New Roman" w:hAnsi="Times New Roman" w:cs="Times New Roman"/>
            <w:bCs/>
            <w:i/>
            <w:iCs/>
            <w:sz w:val="28"/>
            <w:szCs w:val="28"/>
            <w:lang w:eastAsia="ru-RU"/>
          </w:rPr>
          <w:t>Воспитатель: Лисичка тоже любит красоваться. Она любит свою шубку и боится ее испачкать или помять. Как она должна ходить?</w:t>
        </w:r>
      </w:ins>
    </w:p>
    <w:p w:rsidR="00D27D2A" w:rsidRPr="00D27D2A" w:rsidRDefault="00D27D2A" w:rsidP="00D27D2A">
      <w:pPr>
        <w:shd w:val="clear" w:color="auto" w:fill="FFFFFF"/>
        <w:spacing w:after="0" w:line="240" w:lineRule="auto"/>
        <w:jc w:val="both"/>
        <w:rPr>
          <w:ins w:id="284" w:author="Unknown"/>
          <w:rFonts w:ascii="Times New Roman" w:eastAsia="Times New Roman" w:hAnsi="Times New Roman" w:cs="Times New Roman"/>
          <w:bCs/>
          <w:i/>
          <w:iCs/>
          <w:sz w:val="28"/>
          <w:szCs w:val="28"/>
          <w:lang w:eastAsia="ru-RU"/>
        </w:rPr>
      </w:pPr>
      <w:ins w:id="285" w:author="Unknown">
        <w:r w:rsidRPr="00D27D2A">
          <w:rPr>
            <w:rFonts w:ascii="Times New Roman" w:eastAsia="Times New Roman" w:hAnsi="Times New Roman" w:cs="Times New Roman"/>
            <w:bCs/>
            <w:i/>
            <w:iCs/>
            <w:sz w:val="28"/>
            <w:szCs w:val="28"/>
            <w:lang w:eastAsia="ru-RU"/>
          </w:rPr>
          <w:t>Дети: Лисичка должна ходить аккуратно, тихонько.</w:t>
        </w:r>
      </w:ins>
    </w:p>
    <w:p w:rsidR="00D27D2A" w:rsidRPr="00D27D2A" w:rsidRDefault="00D27D2A" w:rsidP="00D27D2A">
      <w:pPr>
        <w:shd w:val="clear" w:color="auto" w:fill="FFFFFF"/>
        <w:spacing w:after="0" w:line="240" w:lineRule="auto"/>
        <w:jc w:val="both"/>
        <w:rPr>
          <w:ins w:id="286" w:author="Unknown"/>
          <w:rFonts w:ascii="Times New Roman" w:eastAsia="Times New Roman" w:hAnsi="Times New Roman" w:cs="Times New Roman"/>
          <w:bCs/>
          <w:i/>
          <w:iCs/>
          <w:sz w:val="28"/>
          <w:szCs w:val="28"/>
          <w:lang w:eastAsia="ru-RU"/>
        </w:rPr>
      </w:pPr>
      <w:ins w:id="287" w:author="Unknown">
        <w:r w:rsidRPr="00D27D2A">
          <w:rPr>
            <w:rFonts w:ascii="Times New Roman" w:eastAsia="Times New Roman" w:hAnsi="Times New Roman" w:cs="Times New Roman"/>
            <w:bCs/>
            <w:i/>
            <w:iCs/>
            <w:sz w:val="28"/>
            <w:szCs w:val="28"/>
            <w:lang w:eastAsia="ru-RU"/>
          </w:rPr>
          <w:t>Воспитатель: Чтобы всем показать, какая у нее красивая шубка?</w:t>
        </w:r>
      </w:ins>
    </w:p>
    <w:p w:rsidR="00D27D2A" w:rsidRPr="00D27D2A" w:rsidRDefault="00D27D2A" w:rsidP="00D27D2A">
      <w:pPr>
        <w:shd w:val="clear" w:color="auto" w:fill="FFFFFF"/>
        <w:spacing w:after="0" w:line="240" w:lineRule="auto"/>
        <w:jc w:val="both"/>
        <w:rPr>
          <w:ins w:id="288" w:author="Unknown"/>
          <w:rFonts w:ascii="Times New Roman" w:eastAsia="Times New Roman" w:hAnsi="Times New Roman" w:cs="Times New Roman"/>
          <w:bCs/>
          <w:i/>
          <w:iCs/>
          <w:sz w:val="28"/>
          <w:szCs w:val="28"/>
          <w:lang w:eastAsia="ru-RU"/>
        </w:rPr>
      </w:pPr>
      <w:ins w:id="289" w:author="Unknown">
        <w:r w:rsidRPr="00D27D2A">
          <w:rPr>
            <w:rFonts w:ascii="Times New Roman" w:eastAsia="Times New Roman" w:hAnsi="Times New Roman" w:cs="Times New Roman"/>
            <w:bCs/>
            <w:i/>
            <w:iCs/>
            <w:sz w:val="28"/>
            <w:szCs w:val="28"/>
            <w:lang w:eastAsia="ru-RU"/>
          </w:rPr>
          <w:t>Дети демонстрируют.</w:t>
        </w:r>
      </w:ins>
    </w:p>
    <w:p w:rsidR="00D27D2A" w:rsidRPr="00D27D2A" w:rsidRDefault="00D27D2A" w:rsidP="00D27D2A">
      <w:pPr>
        <w:shd w:val="clear" w:color="auto" w:fill="FFFFFF"/>
        <w:spacing w:after="0" w:line="240" w:lineRule="auto"/>
        <w:jc w:val="both"/>
        <w:rPr>
          <w:ins w:id="290" w:author="Unknown"/>
          <w:rFonts w:ascii="Times New Roman" w:eastAsia="Times New Roman" w:hAnsi="Times New Roman" w:cs="Times New Roman"/>
          <w:bCs/>
          <w:i/>
          <w:iCs/>
          <w:sz w:val="28"/>
          <w:szCs w:val="28"/>
          <w:lang w:eastAsia="ru-RU"/>
        </w:rPr>
      </w:pPr>
      <w:ins w:id="291" w:author="Unknown">
        <w:r w:rsidRPr="00D27D2A">
          <w:rPr>
            <w:rFonts w:ascii="Times New Roman" w:eastAsia="Times New Roman" w:hAnsi="Times New Roman" w:cs="Times New Roman"/>
            <w:bCs/>
            <w:i/>
            <w:iCs/>
            <w:sz w:val="28"/>
            <w:szCs w:val="28"/>
            <w:lang w:eastAsia="ru-RU"/>
          </w:rPr>
          <w:t>Воспитатель: Молодцы, у всех хорошо получается!</w:t>
        </w:r>
      </w:ins>
    </w:p>
    <w:p w:rsidR="00D27D2A" w:rsidRPr="00D27D2A" w:rsidRDefault="00D27D2A" w:rsidP="00D27D2A">
      <w:pPr>
        <w:shd w:val="clear" w:color="auto" w:fill="FFFFFF"/>
        <w:spacing w:after="0" w:line="240" w:lineRule="auto"/>
        <w:jc w:val="both"/>
        <w:rPr>
          <w:ins w:id="292" w:author="Unknown"/>
          <w:rFonts w:ascii="Times New Roman" w:eastAsia="Times New Roman" w:hAnsi="Times New Roman" w:cs="Times New Roman"/>
          <w:bCs/>
          <w:i/>
          <w:iCs/>
          <w:sz w:val="28"/>
          <w:szCs w:val="28"/>
          <w:lang w:eastAsia="ru-RU"/>
        </w:rPr>
      </w:pPr>
      <w:ins w:id="293" w:author="Unknown">
        <w:r w:rsidRPr="00D27D2A">
          <w:rPr>
            <w:rFonts w:ascii="Times New Roman" w:eastAsia="Times New Roman" w:hAnsi="Times New Roman" w:cs="Times New Roman"/>
            <w:bCs/>
            <w:i/>
            <w:iCs/>
            <w:sz w:val="28"/>
            <w:szCs w:val="28"/>
            <w:lang w:eastAsia="ru-RU"/>
          </w:rPr>
          <w:t>А теперь каждый загадает лисичку из какой-либо сказки и вспомнит ситуацию, в которой она идет куда-нибудь, покажет нам свою героиню, а мы отгадаем образ.</w:t>
        </w:r>
      </w:ins>
    </w:p>
    <w:p w:rsidR="00D27D2A" w:rsidRPr="00D27D2A" w:rsidRDefault="00D27D2A" w:rsidP="00D27D2A">
      <w:pPr>
        <w:shd w:val="clear" w:color="auto" w:fill="FFFFFF"/>
        <w:spacing w:after="0" w:line="240" w:lineRule="auto"/>
        <w:jc w:val="both"/>
        <w:rPr>
          <w:ins w:id="294" w:author="Unknown"/>
          <w:rFonts w:ascii="Times New Roman" w:eastAsia="Times New Roman" w:hAnsi="Times New Roman" w:cs="Times New Roman"/>
          <w:bCs/>
          <w:i/>
          <w:iCs/>
          <w:sz w:val="28"/>
          <w:szCs w:val="28"/>
          <w:lang w:eastAsia="ru-RU"/>
        </w:rPr>
      </w:pPr>
      <w:ins w:id="295" w:author="Unknown">
        <w:r w:rsidRPr="00D27D2A">
          <w:rPr>
            <w:rFonts w:ascii="Times New Roman" w:eastAsia="Times New Roman" w:hAnsi="Times New Roman" w:cs="Times New Roman"/>
            <w:bCs/>
            <w:i/>
            <w:iCs/>
            <w:sz w:val="28"/>
            <w:szCs w:val="28"/>
            <w:lang w:eastAsia="ru-RU"/>
          </w:rPr>
          <w:t>Желающий показывает свою лисичку, а остальные дети отгадывают ее образ.</w:t>
        </w:r>
      </w:ins>
    </w:p>
    <w:p w:rsidR="00D27D2A" w:rsidRPr="00D27D2A" w:rsidRDefault="00D27D2A" w:rsidP="00D27D2A">
      <w:pPr>
        <w:shd w:val="clear" w:color="auto" w:fill="FFFFFF"/>
        <w:spacing w:after="0" w:line="240" w:lineRule="auto"/>
        <w:jc w:val="both"/>
        <w:rPr>
          <w:ins w:id="296" w:author="Unknown"/>
          <w:rFonts w:ascii="Times New Roman" w:eastAsia="Times New Roman" w:hAnsi="Times New Roman" w:cs="Times New Roman"/>
          <w:bCs/>
          <w:i/>
          <w:iCs/>
          <w:sz w:val="28"/>
          <w:szCs w:val="28"/>
          <w:lang w:eastAsia="ru-RU"/>
        </w:rPr>
      </w:pPr>
      <w:ins w:id="297" w:author="Unknown">
        <w:r w:rsidRPr="00D27D2A">
          <w:rPr>
            <w:rFonts w:ascii="Times New Roman" w:eastAsia="Times New Roman" w:hAnsi="Times New Roman" w:cs="Times New Roman"/>
            <w:bCs/>
            <w:i/>
            <w:iCs/>
            <w:sz w:val="28"/>
            <w:szCs w:val="28"/>
            <w:lang w:eastAsia="ru-RU"/>
          </w:rPr>
          <w:t>«Разный снег»</w:t>
        </w:r>
      </w:ins>
    </w:p>
    <w:p w:rsidR="00D27D2A" w:rsidRPr="00D27D2A" w:rsidRDefault="00D27D2A" w:rsidP="00D27D2A">
      <w:pPr>
        <w:shd w:val="clear" w:color="auto" w:fill="FFFFFF"/>
        <w:spacing w:after="0" w:line="240" w:lineRule="auto"/>
        <w:jc w:val="both"/>
        <w:rPr>
          <w:ins w:id="298" w:author="Unknown"/>
          <w:rFonts w:ascii="Times New Roman" w:eastAsia="Times New Roman" w:hAnsi="Times New Roman" w:cs="Times New Roman"/>
          <w:bCs/>
          <w:i/>
          <w:iCs/>
          <w:sz w:val="28"/>
          <w:szCs w:val="28"/>
          <w:lang w:eastAsia="ru-RU"/>
        </w:rPr>
      </w:pPr>
      <w:ins w:id="299" w:author="Unknown">
        <w:r w:rsidRPr="00D27D2A">
          <w:rPr>
            <w:rFonts w:ascii="Times New Roman" w:eastAsia="Times New Roman" w:hAnsi="Times New Roman" w:cs="Times New Roman"/>
            <w:bCs/>
            <w:i/>
            <w:iCs/>
            <w:sz w:val="28"/>
            <w:szCs w:val="28"/>
            <w:lang w:eastAsia="ru-RU"/>
          </w:rPr>
          <w:t>Воспитатель: Представьте, что пошел первый снег. Какой он?</w:t>
        </w:r>
      </w:ins>
    </w:p>
    <w:p w:rsidR="00D27D2A" w:rsidRPr="00D27D2A" w:rsidRDefault="00D27D2A" w:rsidP="00D27D2A">
      <w:pPr>
        <w:shd w:val="clear" w:color="auto" w:fill="FFFFFF"/>
        <w:spacing w:after="0" w:line="240" w:lineRule="auto"/>
        <w:jc w:val="both"/>
        <w:rPr>
          <w:ins w:id="300" w:author="Unknown"/>
          <w:rFonts w:ascii="Times New Roman" w:eastAsia="Times New Roman" w:hAnsi="Times New Roman" w:cs="Times New Roman"/>
          <w:bCs/>
          <w:i/>
          <w:iCs/>
          <w:sz w:val="28"/>
          <w:szCs w:val="28"/>
          <w:lang w:eastAsia="ru-RU"/>
        </w:rPr>
      </w:pPr>
      <w:ins w:id="301" w:author="Unknown">
        <w:r w:rsidRPr="00D27D2A">
          <w:rPr>
            <w:rFonts w:ascii="Times New Roman" w:eastAsia="Times New Roman" w:hAnsi="Times New Roman" w:cs="Times New Roman"/>
            <w:bCs/>
            <w:i/>
            <w:iCs/>
            <w:sz w:val="28"/>
            <w:szCs w:val="28"/>
            <w:lang w:eastAsia="ru-RU"/>
          </w:rPr>
          <w:t>Дети: Легкий, пушистый, белый, быстро тает.</w:t>
        </w:r>
      </w:ins>
    </w:p>
    <w:p w:rsidR="00D27D2A" w:rsidRPr="00D27D2A" w:rsidRDefault="00D27D2A" w:rsidP="00D27D2A">
      <w:pPr>
        <w:shd w:val="clear" w:color="auto" w:fill="FFFFFF"/>
        <w:spacing w:after="0" w:line="240" w:lineRule="auto"/>
        <w:jc w:val="both"/>
        <w:rPr>
          <w:ins w:id="302" w:author="Unknown"/>
          <w:rFonts w:ascii="Times New Roman" w:eastAsia="Times New Roman" w:hAnsi="Times New Roman" w:cs="Times New Roman"/>
          <w:bCs/>
          <w:i/>
          <w:iCs/>
          <w:sz w:val="28"/>
          <w:szCs w:val="28"/>
          <w:lang w:eastAsia="ru-RU"/>
        </w:rPr>
      </w:pPr>
      <w:ins w:id="303" w:author="Unknown">
        <w:r w:rsidRPr="00D27D2A">
          <w:rPr>
            <w:rFonts w:ascii="Times New Roman" w:eastAsia="Times New Roman" w:hAnsi="Times New Roman" w:cs="Times New Roman"/>
            <w:bCs/>
            <w:i/>
            <w:iCs/>
            <w:sz w:val="28"/>
            <w:szCs w:val="28"/>
            <w:lang w:eastAsia="ru-RU"/>
          </w:rPr>
          <w:t>Воспитатель: Давайте покажем, как снежок падает на землю; то медленно, то быстро опускаются на землю снежинки.</w:t>
        </w:r>
      </w:ins>
    </w:p>
    <w:p w:rsidR="00D27D2A" w:rsidRPr="00D27D2A" w:rsidRDefault="00D27D2A" w:rsidP="00D27D2A">
      <w:pPr>
        <w:shd w:val="clear" w:color="auto" w:fill="FFFFFF"/>
        <w:spacing w:after="0" w:line="240" w:lineRule="auto"/>
        <w:jc w:val="both"/>
        <w:rPr>
          <w:ins w:id="304" w:author="Unknown"/>
          <w:rFonts w:ascii="Times New Roman" w:eastAsia="Times New Roman" w:hAnsi="Times New Roman" w:cs="Times New Roman"/>
          <w:bCs/>
          <w:i/>
          <w:iCs/>
          <w:sz w:val="28"/>
          <w:szCs w:val="28"/>
          <w:lang w:eastAsia="ru-RU"/>
        </w:rPr>
      </w:pPr>
      <w:ins w:id="305" w:author="Unknown">
        <w:r w:rsidRPr="00D27D2A">
          <w:rPr>
            <w:rFonts w:ascii="Times New Roman" w:eastAsia="Times New Roman" w:hAnsi="Times New Roman" w:cs="Times New Roman"/>
            <w:bCs/>
            <w:i/>
            <w:iCs/>
            <w:sz w:val="28"/>
            <w:szCs w:val="28"/>
            <w:lang w:eastAsia="ru-RU"/>
          </w:rPr>
          <w:t>Дети показывают, как падает снежок. Можно выполнять движения под музыку «Вальс снежных хлопьев» из балета «Щелкунчик» П. Чайковского.</w:t>
        </w:r>
      </w:ins>
    </w:p>
    <w:p w:rsidR="00D27D2A" w:rsidRPr="00D27D2A" w:rsidRDefault="00D27D2A" w:rsidP="00D27D2A">
      <w:pPr>
        <w:shd w:val="clear" w:color="auto" w:fill="FFFFFF"/>
        <w:spacing w:after="0" w:line="240" w:lineRule="auto"/>
        <w:jc w:val="both"/>
        <w:rPr>
          <w:ins w:id="306" w:author="Unknown"/>
          <w:rFonts w:ascii="Times New Roman" w:eastAsia="Times New Roman" w:hAnsi="Times New Roman" w:cs="Times New Roman"/>
          <w:bCs/>
          <w:i/>
          <w:iCs/>
          <w:sz w:val="28"/>
          <w:szCs w:val="28"/>
          <w:lang w:eastAsia="ru-RU"/>
        </w:rPr>
      </w:pPr>
      <w:ins w:id="307" w:author="Unknown">
        <w:r w:rsidRPr="00D27D2A">
          <w:rPr>
            <w:rFonts w:ascii="Times New Roman" w:eastAsia="Times New Roman" w:hAnsi="Times New Roman" w:cs="Times New Roman"/>
            <w:bCs/>
            <w:i/>
            <w:iCs/>
            <w:sz w:val="28"/>
            <w:szCs w:val="28"/>
            <w:lang w:eastAsia="ru-RU"/>
          </w:rPr>
          <w:t>Воспитатель: А что вы чувствуете, когда выпадает первый снег?</w:t>
        </w:r>
      </w:ins>
    </w:p>
    <w:p w:rsidR="00D27D2A" w:rsidRPr="00D27D2A" w:rsidRDefault="00D27D2A" w:rsidP="00D27D2A">
      <w:pPr>
        <w:shd w:val="clear" w:color="auto" w:fill="FFFFFF"/>
        <w:spacing w:after="0" w:line="240" w:lineRule="auto"/>
        <w:jc w:val="both"/>
        <w:rPr>
          <w:ins w:id="308" w:author="Unknown"/>
          <w:rFonts w:ascii="Times New Roman" w:eastAsia="Times New Roman" w:hAnsi="Times New Roman" w:cs="Times New Roman"/>
          <w:bCs/>
          <w:i/>
          <w:iCs/>
          <w:sz w:val="28"/>
          <w:szCs w:val="28"/>
          <w:lang w:eastAsia="ru-RU"/>
        </w:rPr>
      </w:pPr>
      <w:ins w:id="309" w:author="Unknown">
        <w:r w:rsidRPr="00D27D2A">
          <w:rPr>
            <w:rFonts w:ascii="Times New Roman" w:eastAsia="Times New Roman" w:hAnsi="Times New Roman" w:cs="Times New Roman"/>
            <w:bCs/>
            <w:i/>
            <w:iCs/>
            <w:sz w:val="28"/>
            <w:szCs w:val="28"/>
            <w:lang w:eastAsia="ru-RU"/>
          </w:rPr>
          <w:t>Дети: Кто-то радуется, а кто-то грустит, потому что любит лето.</w:t>
        </w:r>
      </w:ins>
    </w:p>
    <w:p w:rsidR="00D27D2A" w:rsidRPr="00D27D2A" w:rsidRDefault="00D27D2A" w:rsidP="00D27D2A">
      <w:pPr>
        <w:shd w:val="clear" w:color="auto" w:fill="FFFFFF"/>
        <w:spacing w:after="0" w:line="240" w:lineRule="auto"/>
        <w:jc w:val="both"/>
        <w:rPr>
          <w:ins w:id="310" w:author="Unknown"/>
          <w:rFonts w:ascii="Times New Roman" w:eastAsia="Times New Roman" w:hAnsi="Times New Roman" w:cs="Times New Roman"/>
          <w:bCs/>
          <w:i/>
          <w:iCs/>
          <w:sz w:val="28"/>
          <w:szCs w:val="28"/>
          <w:lang w:eastAsia="ru-RU"/>
        </w:rPr>
      </w:pPr>
      <w:ins w:id="311" w:author="Unknown">
        <w:r w:rsidRPr="00D27D2A">
          <w:rPr>
            <w:rFonts w:ascii="Times New Roman" w:eastAsia="Times New Roman" w:hAnsi="Times New Roman" w:cs="Times New Roman"/>
            <w:bCs/>
            <w:i/>
            <w:iCs/>
            <w:sz w:val="28"/>
            <w:szCs w:val="28"/>
            <w:lang w:eastAsia="ru-RU"/>
          </w:rPr>
          <w:t>Воспитатель: Давайте покажем, как мы встречаем первый снег.</w:t>
        </w:r>
      </w:ins>
    </w:p>
    <w:p w:rsidR="00D27D2A" w:rsidRPr="00D27D2A" w:rsidRDefault="00D27D2A" w:rsidP="00D27D2A">
      <w:pPr>
        <w:shd w:val="clear" w:color="auto" w:fill="FFFFFF"/>
        <w:spacing w:after="0" w:line="240" w:lineRule="auto"/>
        <w:jc w:val="both"/>
        <w:rPr>
          <w:ins w:id="312" w:author="Unknown"/>
          <w:rFonts w:ascii="Times New Roman" w:eastAsia="Times New Roman" w:hAnsi="Times New Roman" w:cs="Times New Roman"/>
          <w:bCs/>
          <w:i/>
          <w:iCs/>
          <w:sz w:val="28"/>
          <w:szCs w:val="28"/>
          <w:lang w:eastAsia="ru-RU"/>
        </w:rPr>
      </w:pPr>
      <w:ins w:id="313" w:author="Unknown">
        <w:r w:rsidRPr="00D27D2A">
          <w:rPr>
            <w:rFonts w:ascii="Times New Roman" w:eastAsia="Times New Roman" w:hAnsi="Times New Roman" w:cs="Times New Roman"/>
            <w:bCs/>
            <w:i/>
            <w:iCs/>
            <w:sz w:val="28"/>
            <w:szCs w:val="28"/>
            <w:lang w:eastAsia="ru-RU"/>
          </w:rPr>
          <w:t>Дети показывают встречу первого снега.</w:t>
        </w:r>
      </w:ins>
    </w:p>
    <w:p w:rsidR="00D27D2A" w:rsidRPr="00D27D2A" w:rsidRDefault="00D27D2A" w:rsidP="00D27D2A">
      <w:pPr>
        <w:shd w:val="clear" w:color="auto" w:fill="FFFFFF"/>
        <w:spacing w:after="0" w:line="240" w:lineRule="auto"/>
        <w:jc w:val="both"/>
        <w:rPr>
          <w:ins w:id="314" w:author="Unknown"/>
          <w:rFonts w:ascii="Times New Roman" w:eastAsia="Times New Roman" w:hAnsi="Times New Roman" w:cs="Times New Roman"/>
          <w:bCs/>
          <w:i/>
          <w:iCs/>
          <w:sz w:val="28"/>
          <w:szCs w:val="28"/>
          <w:lang w:eastAsia="ru-RU"/>
        </w:rPr>
      </w:pPr>
      <w:ins w:id="315" w:author="Unknown">
        <w:r w:rsidRPr="00D27D2A">
          <w:rPr>
            <w:rFonts w:ascii="Times New Roman" w:eastAsia="Times New Roman" w:hAnsi="Times New Roman" w:cs="Times New Roman"/>
            <w:bCs/>
            <w:i/>
            <w:iCs/>
            <w:sz w:val="28"/>
            <w:szCs w:val="28"/>
            <w:lang w:eastAsia="ru-RU"/>
          </w:rPr>
          <w:t>Воспитатель: Когда выпадает много-много снега, что тогда получается?</w:t>
        </w:r>
      </w:ins>
    </w:p>
    <w:p w:rsidR="00D27D2A" w:rsidRPr="00D27D2A" w:rsidRDefault="00D27D2A" w:rsidP="00D27D2A">
      <w:pPr>
        <w:shd w:val="clear" w:color="auto" w:fill="FFFFFF"/>
        <w:spacing w:after="0" w:line="240" w:lineRule="auto"/>
        <w:jc w:val="both"/>
        <w:rPr>
          <w:ins w:id="316" w:author="Unknown"/>
          <w:rFonts w:ascii="Times New Roman" w:eastAsia="Times New Roman" w:hAnsi="Times New Roman" w:cs="Times New Roman"/>
          <w:bCs/>
          <w:i/>
          <w:iCs/>
          <w:sz w:val="28"/>
          <w:szCs w:val="28"/>
          <w:lang w:eastAsia="ru-RU"/>
        </w:rPr>
      </w:pPr>
      <w:ins w:id="317" w:author="Unknown">
        <w:r w:rsidRPr="00D27D2A">
          <w:rPr>
            <w:rFonts w:ascii="Times New Roman" w:eastAsia="Times New Roman" w:hAnsi="Times New Roman" w:cs="Times New Roman"/>
            <w:bCs/>
            <w:i/>
            <w:iCs/>
            <w:sz w:val="28"/>
            <w:szCs w:val="28"/>
            <w:lang w:eastAsia="ru-RU"/>
          </w:rPr>
          <w:t>Дети: Сугробы.</w:t>
        </w:r>
      </w:ins>
    </w:p>
    <w:p w:rsidR="00D27D2A" w:rsidRPr="00D27D2A" w:rsidRDefault="00D27D2A" w:rsidP="00D27D2A">
      <w:pPr>
        <w:shd w:val="clear" w:color="auto" w:fill="FFFFFF"/>
        <w:spacing w:after="0" w:line="240" w:lineRule="auto"/>
        <w:jc w:val="both"/>
        <w:rPr>
          <w:ins w:id="318" w:author="Unknown"/>
          <w:rFonts w:ascii="Times New Roman" w:eastAsia="Times New Roman" w:hAnsi="Times New Roman" w:cs="Times New Roman"/>
          <w:bCs/>
          <w:i/>
          <w:iCs/>
          <w:sz w:val="28"/>
          <w:szCs w:val="28"/>
          <w:lang w:eastAsia="ru-RU"/>
        </w:rPr>
      </w:pPr>
      <w:ins w:id="319" w:author="Unknown">
        <w:r w:rsidRPr="00D27D2A">
          <w:rPr>
            <w:rFonts w:ascii="Times New Roman" w:eastAsia="Times New Roman" w:hAnsi="Times New Roman" w:cs="Times New Roman"/>
            <w:bCs/>
            <w:i/>
            <w:iCs/>
            <w:sz w:val="28"/>
            <w:szCs w:val="28"/>
            <w:lang w:eastAsia="ru-RU"/>
          </w:rPr>
          <w:t>Воспитатель: А как можно показать сугроб?</w:t>
        </w:r>
      </w:ins>
    </w:p>
    <w:p w:rsidR="00D27D2A" w:rsidRPr="00D27D2A" w:rsidRDefault="00D27D2A" w:rsidP="00D27D2A">
      <w:pPr>
        <w:shd w:val="clear" w:color="auto" w:fill="FFFFFF"/>
        <w:spacing w:after="0" w:line="240" w:lineRule="auto"/>
        <w:jc w:val="both"/>
        <w:rPr>
          <w:ins w:id="320" w:author="Unknown"/>
          <w:rFonts w:ascii="Times New Roman" w:eastAsia="Times New Roman" w:hAnsi="Times New Roman" w:cs="Times New Roman"/>
          <w:bCs/>
          <w:i/>
          <w:iCs/>
          <w:sz w:val="28"/>
          <w:szCs w:val="28"/>
          <w:lang w:eastAsia="ru-RU"/>
        </w:rPr>
      </w:pPr>
      <w:ins w:id="321" w:author="Unknown">
        <w:r w:rsidRPr="00D27D2A">
          <w:rPr>
            <w:rFonts w:ascii="Times New Roman" w:eastAsia="Times New Roman" w:hAnsi="Times New Roman" w:cs="Times New Roman"/>
            <w:bCs/>
            <w:i/>
            <w:iCs/>
            <w:sz w:val="28"/>
            <w:szCs w:val="28"/>
            <w:lang w:eastAsia="ru-RU"/>
          </w:rPr>
          <w:lastRenderedPageBreak/>
          <w:t>Дети высказывают свои предположения.</w:t>
        </w:r>
      </w:ins>
    </w:p>
    <w:p w:rsidR="00D27D2A" w:rsidRPr="00D27D2A" w:rsidRDefault="00D27D2A" w:rsidP="00D27D2A">
      <w:pPr>
        <w:shd w:val="clear" w:color="auto" w:fill="FFFFFF"/>
        <w:spacing w:after="0" w:line="240" w:lineRule="auto"/>
        <w:jc w:val="both"/>
        <w:rPr>
          <w:ins w:id="322" w:author="Unknown"/>
          <w:rFonts w:ascii="Times New Roman" w:eastAsia="Times New Roman" w:hAnsi="Times New Roman" w:cs="Times New Roman"/>
          <w:bCs/>
          <w:i/>
          <w:iCs/>
          <w:sz w:val="28"/>
          <w:szCs w:val="28"/>
          <w:lang w:eastAsia="ru-RU"/>
        </w:rPr>
      </w:pPr>
      <w:ins w:id="323" w:author="Unknown">
        <w:r w:rsidRPr="00D27D2A">
          <w:rPr>
            <w:rFonts w:ascii="Times New Roman" w:eastAsia="Times New Roman" w:hAnsi="Times New Roman" w:cs="Times New Roman"/>
            <w:bCs/>
            <w:i/>
            <w:iCs/>
            <w:sz w:val="28"/>
            <w:szCs w:val="28"/>
            <w:lang w:eastAsia="ru-RU"/>
          </w:rPr>
          <w:t>Воспитатель: Можно показать нескольким детям: присесть или прилечь рядом. Можно и одному показать сугроб: расставить ноги, развести руки немного в стороны и свесить вниз, сгорбиться, свесить голову.</w:t>
        </w:r>
      </w:ins>
    </w:p>
    <w:p w:rsidR="00D27D2A" w:rsidRPr="00D27D2A" w:rsidRDefault="00D27D2A" w:rsidP="00D27D2A">
      <w:pPr>
        <w:shd w:val="clear" w:color="auto" w:fill="FFFFFF"/>
        <w:spacing w:after="0" w:line="240" w:lineRule="auto"/>
        <w:jc w:val="both"/>
        <w:rPr>
          <w:ins w:id="324" w:author="Unknown"/>
          <w:rFonts w:ascii="Times New Roman" w:eastAsia="Times New Roman" w:hAnsi="Times New Roman" w:cs="Times New Roman"/>
          <w:bCs/>
          <w:i/>
          <w:iCs/>
          <w:sz w:val="28"/>
          <w:szCs w:val="28"/>
          <w:lang w:eastAsia="ru-RU"/>
        </w:rPr>
      </w:pPr>
      <w:ins w:id="325" w:author="Unknown">
        <w:r w:rsidRPr="00D27D2A">
          <w:rPr>
            <w:rFonts w:ascii="Times New Roman" w:eastAsia="Times New Roman" w:hAnsi="Times New Roman" w:cs="Times New Roman"/>
            <w:bCs/>
            <w:i/>
            <w:iCs/>
            <w:sz w:val="28"/>
            <w:szCs w:val="28"/>
            <w:lang w:eastAsia="ru-RU"/>
          </w:rPr>
          <w:t>А легко по сугробам ходить?</w:t>
        </w:r>
      </w:ins>
    </w:p>
    <w:p w:rsidR="00D27D2A" w:rsidRPr="00D27D2A" w:rsidRDefault="00D27D2A" w:rsidP="00D27D2A">
      <w:pPr>
        <w:shd w:val="clear" w:color="auto" w:fill="FFFFFF"/>
        <w:spacing w:after="0" w:line="240" w:lineRule="auto"/>
        <w:jc w:val="both"/>
        <w:rPr>
          <w:ins w:id="326" w:author="Unknown"/>
          <w:rFonts w:ascii="Times New Roman" w:eastAsia="Times New Roman" w:hAnsi="Times New Roman" w:cs="Times New Roman"/>
          <w:bCs/>
          <w:i/>
          <w:iCs/>
          <w:sz w:val="28"/>
          <w:szCs w:val="28"/>
          <w:lang w:eastAsia="ru-RU"/>
        </w:rPr>
      </w:pPr>
      <w:ins w:id="327" w:author="Unknown">
        <w:r w:rsidRPr="00D27D2A">
          <w:rPr>
            <w:rFonts w:ascii="Times New Roman" w:eastAsia="Times New Roman" w:hAnsi="Times New Roman" w:cs="Times New Roman"/>
            <w:bCs/>
            <w:i/>
            <w:iCs/>
            <w:sz w:val="28"/>
            <w:szCs w:val="28"/>
            <w:lang w:eastAsia="ru-RU"/>
          </w:rPr>
          <w:t>Дети: Нет. Ноги проваливаются, застревают в снегу, нужно высоко их поднимать.</w:t>
        </w:r>
      </w:ins>
    </w:p>
    <w:p w:rsidR="00D27D2A" w:rsidRPr="00D27D2A" w:rsidRDefault="00D27D2A" w:rsidP="00D27D2A">
      <w:pPr>
        <w:shd w:val="clear" w:color="auto" w:fill="FFFFFF"/>
        <w:spacing w:after="0" w:line="240" w:lineRule="auto"/>
        <w:jc w:val="both"/>
        <w:rPr>
          <w:ins w:id="328" w:author="Unknown"/>
          <w:rFonts w:ascii="Times New Roman" w:eastAsia="Times New Roman" w:hAnsi="Times New Roman" w:cs="Times New Roman"/>
          <w:bCs/>
          <w:i/>
          <w:iCs/>
          <w:sz w:val="28"/>
          <w:szCs w:val="28"/>
          <w:lang w:eastAsia="ru-RU"/>
        </w:rPr>
      </w:pPr>
      <w:ins w:id="329" w:author="Unknown">
        <w:r w:rsidRPr="00D27D2A">
          <w:rPr>
            <w:rFonts w:ascii="Times New Roman" w:eastAsia="Times New Roman" w:hAnsi="Times New Roman" w:cs="Times New Roman"/>
            <w:bCs/>
            <w:i/>
            <w:iCs/>
            <w:sz w:val="28"/>
            <w:szCs w:val="28"/>
            <w:lang w:eastAsia="ru-RU"/>
          </w:rPr>
          <w:t>Воспитатель: Покажите, как вы пойдете по глубокому снегу. А через сугробы? А если ледяная горка встретилась? Вот и выбрались на утоптанную дорожку, как пойдем теперь?</w:t>
        </w:r>
      </w:ins>
    </w:p>
    <w:p w:rsidR="00D27D2A" w:rsidRPr="00D27D2A" w:rsidRDefault="00D27D2A" w:rsidP="00D27D2A">
      <w:pPr>
        <w:shd w:val="clear" w:color="auto" w:fill="FFFFFF"/>
        <w:spacing w:after="0" w:line="240" w:lineRule="auto"/>
        <w:jc w:val="both"/>
        <w:rPr>
          <w:ins w:id="330" w:author="Unknown"/>
          <w:rFonts w:ascii="Times New Roman" w:eastAsia="Times New Roman" w:hAnsi="Times New Roman" w:cs="Times New Roman"/>
          <w:bCs/>
          <w:i/>
          <w:iCs/>
          <w:sz w:val="28"/>
          <w:szCs w:val="28"/>
          <w:lang w:eastAsia="ru-RU"/>
        </w:rPr>
      </w:pPr>
      <w:ins w:id="331" w:author="Unknown">
        <w:r w:rsidRPr="00D27D2A">
          <w:rPr>
            <w:rFonts w:ascii="Times New Roman" w:eastAsia="Times New Roman" w:hAnsi="Times New Roman" w:cs="Times New Roman"/>
            <w:bCs/>
            <w:i/>
            <w:iCs/>
            <w:sz w:val="28"/>
            <w:szCs w:val="28"/>
            <w:lang w:eastAsia="ru-RU"/>
          </w:rPr>
          <w:t>Дети показывают, как они пробираются по снегу.</w:t>
        </w:r>
      </w:ins>
    </w:p>
    <w:p w:rsidR="00D27D2A" w:rsidRPr="00D27D2A" w:rsidRDefault="00D27D2A" w:rsidP="00D27D2A">
      <w:pPr>
        <w:shd w:val="clear" w:color="auto" w:fill="FFFFFF"/>
        <w:spacing w:after="0" w:line="240" w:lineRule="auto"/>
        <w:jc w:val="both"/>
        <w:rPr>
          <w:ins w:id="332" w:author="Unknown"/>
          <w:rFonts w:ascii="Times New Roman" w:eastAsia="Times New Roman" w:hAnsi="Times New Roman" w:cs="Times New Roman"/>
          <w:bCs/>
          <w:i/>
          <w:iCs/>
          <w:sz w:val="28"/>
          <w:szCs w:val="28"/>
          <w:lang w:eastAsia="ru-RU"/>
        </w:rPr>
      </w:pPr>
      <w:ins w:id="333" w:author="Unknown">
        <w:r w:rsidRPr="00D27D2A">
          <w:rPr>
            <w:rFonts w:ascii="Times New Roman" w:eastAsia="Times New Roman" w:hAnsi="Times New Roman" w:cs="Times New Roman"/>
            <w:bCs/>
            <w:i/>
            <w:iCs/>
            <w:sz w:val="28"/>
            <w:szCs w:val="28"/>
            <w:lang w:eastAsia="ru-RU"/>
          </w:rPr>
          <w:t>Воспитатель: А теперь вспомним, как по заснеженному лесу пробирается падчерица из сказки «Морозко». Сначала расскажите, как вы это представляете, а потом покажите в сценке.</w:t>
        </w:r>
      </w:ins>
    </w:p>
    <w:p w:rsidR="00D27D2A" w:rsidRPr="00D27D2A" w:rsidRDefault="00D27D2A" w:rsidP="00D27D2A">
      <w:pPr>
        <w:shd w:val="clear" w:color="auto" w:fill="FFFFFF"/>
        <w:spacing w:after="0" w:line="240" w:lineRule="auto"/>
        <w:jc w:val="both"/>
        <w:rPr>
          <w:ins w:id="334" w:author="Unknown"/>
          <w:rFonts w:ascii="Times New Roman" w:eastAsia="Times New Roman" w:hAnsi="Times New Roman" w:cs="Times New Roman"/>
          <w:bCs/>
          <w:i/>
          <w:iCs/>
          <w:sz w:val="28"/>
          <w:szCs w:val="28"/>
          <w:lang w:eastAsia="ru-RU"/>
        </w:rPr>
      </w:pPr>
      <w:ins w:id="335" w:author="Unknown">
        <w:r w:rsidRPr="00D27D2A">
          <w:rPr>
            <w:rFonts w:ascii="Times New Roman" w:eastAsia="Times New Roman" w:hAnsi="Times New Roman" w:cs="Times New Roman"/>
            <w:bCs/>
            <w:i/>
            <w:iCs/>
            <w:sz w:val="28"/>
            <w:szCs w:val="28"/>
            <w:lang w:eastAsia="ru-RU"/>
          </w:rPr>
          <w:t>Дети рассказывают, а потом показывают сценку.</w:t>
        </w:r>
      </w:ins>
    </w:p>
    <w:p w:rsidR="00D27D2A" w:rsidRPr="00D27D2A" w:rsidRDefault="00D27D2A" w:rsidP="00D27D2A">
      <w:pPr>
        <w:shd w:val="clear" w:color="auto" w:fill="FFFFFF"/>
        <w:spacing w:after="0" w:line="240" w:lineRule="auto"/>
        <w:jc w:val="both"/>
        <w:rPr>
          <w:ins w:id="336" w:author="Unknown"/>
          <w:rFonts w:ascii="Times New Roman" w:eastAsia="Times New Roman" w:hAnsi="Times New Roman" w:cs="Times New Roman"/>
          <w:bCs/>
          <w:i/>
          <w:iCs/>
          <w:sz w:val="28"/>
          <w:szCs w:val="28"/>
          <w:lang w:eastAsia="ru-RU"/>
        </w:rPr>
      </w:pPr>
      <w:ins w:id="337" w:author="Unknown">
        <w:r w:rsidRPr="00D27D2A">
          <w:rPr>
            <w:rFonts w:ascii="Times New Roman" w:eastAsia="Times New Roman" w:hAnsi="Times New Roman" w:cs="Times New Roman"/>
            <w:bCs/>
            <w:i/>
            <w:iCs/>
            <w:sz w:val="28"/>
            <w:szCs w:val="28"/>
            <w:lang w:eastAsia="ru-RU"/>
          </w:rPr>
          <w:t>«Чайник»</w:t>
        </w:r>
      </w:ins>
    </w:p>
    <w:p w:rsidR="00D27D2A" w:rsidRPr="00D27D2A" w:rsidRDefault="00D27D2A" w:rsidP="00D27D2A">
      <w:pPr>
        <w:shd w:val="clear" w:color="auto" w:fill="FFFFFF"/>
        <w:spacing w:after="0" w:line="240" w:lineRule="auto"/>
        <w:jc w:val="both"/>
        <w:rPr>
          <w:ins w:id="338" w:author="Unknown"/>
          <w:rFonts w:ascii="Times New Roman" w:eastAsia="Times New Roman" w:hAnsi="Times New Roman" w:cs="Times New Roman"/>
          <w:bCs/>
          <w:i/>
          <w:iCs/>
          <w:sz w:val="28"/>
          <w:szCs w:val="28"/>
          <w:lang w:eastAsia="ru-RU"/>
        </w:rPr>
      </w:pPr>
      <w:ins w:id="339" w:author="Unknown">
        <w:r w:rsidRPr="00D27D2A">
          <w:rPr>
            <w:rFonts w:ascii="Times New Roman" w:eastAsia="Times New Roman" w:hAnsi="Times New Roman" w:cs="Times New Roman"/>
            <w:bCs/>
            <w:i/>
            <w:iCs/>
            <w:sz w:val="28"/>
            <w:szCs w:val="28"/>
            <w:lang w:eastAsia="ru-RU"/>
          </w:rPr>
          <w:t>Предварительно воспитатель обсуждает с детьми разные виды чайников (по форме, деталям, материалу).</w:t>
        </w:r>
      </w:ins>
    </w:p>
    <w:p w:rsidR="00D27D2A" w:rsidRPr="00D27D2A" w:rsidRDefault="00D27D2A" w:rsidP="00D27D2A">
      <w:pPr>
        <w:shd w:val="clear" w:color="auto" w:fill="FFFFFF"/>
        <w:spacing w:after="0" w:line="240" w:lineRule="auto"/>
        <w:jc w:val="both"/>
        <w:rPr>
          <w:ins w:id="340" w:author="Unknown"/>
          <w:rFonts w:ascii="Times New Roman" w:eastAsia="Times New Roman" w:hAnsi="Times New Roman" w:cs="Times New Roman"/>
          <w:bCs/>
          <w:i/>
          <w:iCs/>
          <w:sz w:val="28"/>
          <w:szCs w:val="28"/>
          <w:lang w:eastAsia="ru-RU"/>
        </w:rPr>
      </w:pPr>
      <w:ins w:id="341" w:author="Unknown">
        <w:r w:rsidRPr="00D27D2A">
          <w:rPr>
            <w:rFonts w:ascii="Times New Roman" w:eastAsia="Times New Roman" w:hAnsi="Times New Roman" w:cs="Times New Roman"/>
            <w:bCs/>
            <w:i/>
            <w:iCs/>
            <w:sz w:val="28"/>
            <w:szCs w:val="28"/>
            <w:lang w:eastAsia="ru-RU"/>
          </w:rPr>
          <w:t>Воспитатель: Ребята, сегодня мы с вами будем изображать чайник, да не простой, а умеющий думать. Попробуем? Давайте вспомним, какие чайники бывают?</w:t>
        </w:r>
      </w:ins>
    </w:p>
    <w:p w:rsidR="00D27D2A" w:rsidRPr="00D27D2A" w:rsidRDefault="00D27D2A" w:rsidP="00D27D2A">
      <w:pPr>
        <w:shd w:val="clear" w:color="auto" w:fill="FFFFFF"/>
        <w:spacing w:after="0" w:line="240" w:lineRule="auto"/>
        <w:jc w:val="both"/>
        <w:rPr>
          <w:ins w:id="342" w:author="Unknown"/>
          <w:rFonts w:ascii="Times New Roman" w:eastAsia="Times New Roman" w:hAnsi="Times New Roman" w:cs="Times New Roman"/>
          <w:bCs/>
          <w:i/>
          <w:iCs/>
          <w:sz w:val="28"/>
          <w:szCs w:val="28"/>
          <w:lang w:eastAsia="ru-RU"/>
        </w:rPr>
      </w:pPr>
      <w:ins w:id="343" w:author="Unknown">
        <w:r w:rsidRPr="00D27D2A">
          <w:rPr>
            <w:rFonts w:ascii="Times New Roman" w:eastAsia="Times New Roman" w:hAnsi="Times New Roman" w:cs="Times New Roman"/>
            <w:bCs/>
            <w:i/>
            <w:iCs/>
            <w:sz w:val="28"/>
            <w:szCs w:val="28"/>
            <w:lang w:eastAsia="ru-RU"/>
          </w:rPr>
          <w:t>Дети: По материалу чайники бывают стеклянные, металлические, пластмассовые, по форме — круглые, продолговатые и пр.</w:t>
        </w:r>
      </w:ins>
    </w:p>
    <w:p w:rsidR="00D27D2A" w:rsidRPr="00D27D2A" w:rsidRDefault="00D27D2A" w:rsidP="00D27D2A">
      <w:pPr>
        <w:shd w:val="clear" w:color="auto" w:fill="FFFFFF"/>
        <w:spacing w:after="0" w:line="240" w:lineRule="auto"/>
        <w:jc w:val="both"/>
        <w:rPr>
          <w:ins w:id="344" w:author="Unknown"/>
          <w:rFonts w:ascii="Times New Roman" w:eastAsia="Times New Roman" w:hAnsi="Times New Roman" w:cs="Times New Roman"/>
          <w:bCs/>
          <w:i/>
          <w:iCs/>
          <w:sz w:val="28"/>
          <w:szCs w:val="28"/>
          <w:lang w:eastAsia="ru-RU"/>
        </w:rPr>
      </w:pPr>
      <w:ins w:id="345" w:author="Unknown">
        <w:r w:rsidRPr="00D27D2A">
          <w:rPr>
            <w:rFonts w:ascii="Times New Roman" w:eastAsia="Times New Roman" w:hAnsi="Times New Roman" w:cs="Times New Roman"/>
            <w:bCs/>
            <w:i/>
            <w:iCs/>
            <w:sz w:val="28"/>
            <w:szCs w:val="28"/>
            <w:lang w:eastAsia="ru-RU"/>
          </w:rPr>
          <w:t xml:space="preserve">Воспитатель: Наш первый чайник вообразил себя </w:t>
        </w:r>
        <w:proofErr w:type="gramStart"/>
        <w:r w:rsidRPr="00D27D2A">
          <w:rPr>
            <w:rFonts w:ascii="Times New Roman" w:eastAsia="Times New Roman" w:hAnsi="Times New Roman" w:cs="Times New Roman"/>
            <w:bCs/>
            <w:i/>
            <w:iCs/>
            <w:sz w:val="28"/>
            <w:szCs w:val="28"/>
            <w:lang w:eastAsia="ru-RU"/>
          </w:rPr>
          <w:t>стеклянным</w:t>
        </w:r>
        <w:proofErr w:type="gramEnd"/>
        <w:r w:rsidRPr="00D27D2A">
          <w:rPr>
            <w:rFonts w:ascii="Times New Roman" w:eastAsia="Times New Roman" w:hAnsi="Times New Roman" w:cs="Times New Roman"/>
            <w:bCs/>
            <w:i/>
            <w:iCs/>
            <w:sz w:val="28"/>
            <w:szCs w:val="28"/>
            <w:lang w:eastAsia="ru-RU"/>
          </w:rPr>
          <w:t>. Он не совершит ни одного резкого действия — он боится, что его заденут и разобьют. Идет, опасаясь наткнуться на что-нибудь. Осторожно укладывается в постель. Предупреждает всех знакомых и незнакомых о своей особенности, чтобы они не разбили его случайным движением, ведь не все знают, что он стеклянный. Слишком горячий чай нашему чайнику вреден — он может лопнуть. Походите по комнате так, как если бы вы были стеклянным чайником!</w:t>
        </w:r>
      </w:ins>
    </w:p>
    <w:p w:rsidR="00D27D2A" w:rsidRPr="00D27D2A" w:rsidRDefault="00D27D2A" w:rsidP="00D27D2A">
      <w:pPr>
        <w:shd w:val="clear" w:color="auto" w:fill="FFFFFF"/>
        <w:spacing w:after="0" w:line="240" w:lineRule="auto"/>
        <w:jc w:val="both"/>
        <w:rPr>
          <w:ins w:id="346" w:author="Unknown"/>
          <w:rFonts w:ascii="Times New Roman" w:eastAsia="Times New Roman" w:hAnsi="Times New Roman" w:cs="Times New Roman"/>
          <w:bCs/>
          <w:i/>
          <w:iCs/>
          <w:sz w:val="28"/>
          <w:szCs w:val="28"/>
          <w:lang w:eastAsia="ru-RU"/>
        </w:rPr>
      </w:pPr>
      <w:ins w:id="347" w:author="Unknown">
        <w:r w:rsidRPr="00D27D2A">
          <w:rPr>
            <w:rFonts w:ascii="Times New Roman" w:eastAsia="Times New Roman" w:hAnsi="Times New Roman" w:cs="Times New Roman"/>
            <w:bCs/>
            <w:i/>
            <w:iCs/>
            <w:sz w:val="28"/>
            <w:szCs w:val="28"/>
            <w:lang w:eastAsia="ru-RU"/>
          </w:rPr>
          <w:t>Дети показывают, как может ходить стеклянный чайник.</w:t>
        </w:r>
      </w:ins>
    </w:p>
    <w:p w:rsidR="00D27D2A" w:rsidRPr="00D27D2A" w:rsidRDefault="00D27D2A" w:rsidP="00D27D2A">
      <w:pPr>
        <w:shd w:val="clear" w:color="auto" w:fill="FFFFFF"/>
        <w:spacing w:after="0" w:line="240" w:lineRule="auto"/>
        <w:jc w:val="both"/>
        <w:rPr>
          <w:ins w:id="348" w:author="Unknown"/>
          <w:rFonts w:ascii="Times New Roman" w:eastAsia="Times New Roman" w:hAnsi="Times New Roman" w:cs="Times New Roman"/>
          <w:bCs/>
          <w:i/>
          <w:iCs/>
          <w:sz w:val="28"/>
          <w:szCs w:val="28"/>
          <w:lang w:eastAsia="ru-RU"/>
        </w:rPr>
      </w:pPr>
      <w:ins w:id="349" w:author="Unknown">
        <w:r w:rsidRPr="00D27D2A">
          <w:rPr>
            <w:rFonts w:ascii="Times New Roman" w:eastAsia="Times New Roman" w:hAnsi="Times New Roman" w:cs="Times New Roman"/>
            <w:bCs/>
            <w:i/>
            <w:iCs/>
            <w:sz w:val="28"/>
            <w:szCs w:val="28"/>
            <w:lang w:eastAsia="ru-RU"/>
          </w:rPr>
          <w:t>Воспитатель: Лучше всего получилось у Вани и у Ани. Покажите еще раз, а мы посмотрим. Какие интересные движения, мимику использовали ребята, чтобы показать характер этого объекта? Кто хочет рассказать про эти чайники? Они одинаковые или чем-то различаются?</w:t>
        </w:r>
      </w:ins>
    </w:p>
    <w:p w:rsidR="00D27D2A" w:rsidRPr="00D27D2A" w:rsidRDefault="00D27D2A" w:rsidP="00D27D2A">
      <w:pPr>
        <w:shd w:val="clear" w:color="auto" w:fill="FFFFFF"/>
        <w:spacing w:after="0" w:line="240" w:lineRule="auto"/>
        <w:jc w:val="both"/>
        <w:rPr>
          <w:ins w:id="350" w:author="Unknown"/>
          <w:rFonts w:ascii="Times New Roman" w:eastAsia="Times New Roman" w:hAnsi="Times New Roman" w:cs="Times New Roman"/>
          <w:bCs/>
          <w:i/>
          <w:iCs/>
          <w:sz w:val="28"/>
          <w:szCs w:val="28"/>
          <w:lang w:eastAsia="ru-RU"/>
        </w:rPr>
      </w:pPr>
      <w:ins w:id="351" w:author="Unknown">
        <w:r w:rsidRPr="00D27D2A">
          <w:rPr>
            <w:rFonts w:ascii="Times New Roman" w:eastAsia="Times New Roman" w:hAnsi="Times New Roman" w:cs="Times New Roman"/>
            <w:bCs/>
            <w:i/>
            <w:iCs/>
            <w:sz w:val="28"/>
            <w:szCs w:val="28"/>
            <w:lang w:eastAsia="ru-RU"/>
          </w:rPr>
          <w:t>Ответы детей.</w:t>
        </w:r>
      </w:ins>
    </w:p>
    <w:p w:rsidR="00D27D2A" w:rsidRPr="00D27D2A" w:rsidRDefault="00D27D2A" w:rsidP="00D27D2A">
      <w:pPr>
        <w:shd w:val="clear" w:color="auto" w:fill="FFFFFF"/>
        <w:spacing w:after="0" w:line="240" w:lineRule="auto"/>
        <w:jc w:val="both"/>
        <w:rPr>
          <w:ins w:id="352" w:author="Unknown"/>
          <w:rFonts w:ascii="Times New Roman" w:eastAsia="Times New Roman" w:hAnsi="Times New Roman" w:cs="Times New Roman"/>
          <w:bCs/>
          <w:i/>
          <w:iCs/>
          <w:sz w:val="28"/>
          <w:szCs w:val="28"/>
          <w:lang w:eastAsia="ru-RU"/>
        </w:rPr>
      </w:pPr>
      <w:ins w:id="353" w:author="Unknown">
        <w:r w:rsidRPr="00D27D2A">
          <w:rPr>
            <w:rFonts w:ascii="Times New Roman" w:eastAsia="Times New Roman" w:hAnsi="Times New Roman" w:cs="Times New Roman"/>
            <w:bCs/>
            <w:i/>
            <w:iCs/>
            <w:sz w:val="28"/>
            <w:szCs w:val="28"/>
            <w:lang w:eastAsia="ru-RU"/>
          </w:rPr>
          <w:t xml:space="preserve">Воспитатель: А теперь задумайте свой </w:t>
        </w:r>
        <w:proofErr w:type="gramStart"/>
        <w:r w:rsidRPr="00D27D2A">
          <w:rPr>
            <w:rFonts w:ascii="Times New Roman" w:eastAsia="Times New Roman" w:hAnsi="Times New Roman" w:cs="Times New Roman"/>
            <w:bCs/>
            <w:i/>
            <w:iCs/>
            <w:sz w:val="28"/>
            <w:szCs w:val="28"/>
            <w:lang w:eastAsia="ru-RU"/>
          </w:rPr>
          <w:t>чайник</w:t>
        </w:r>
        <w:proofErr w:type="gramEnd"/>
        <w:r w:rsidRPr="00D27D2A">
          <w:rPr>
            <w:rFonts w:ascii="Times New Roman" w:eastAsia="Times New Roman" w:hAnsi="Times New Roman" w:cs="Times New Roman"/>
            <w:bCs/>
            <w:i/>
            <w:iCs/>
            <w:sz w:val="28"/>
            <w:szCs w:val="28"/>
            <w:lang w:eastAsia="ru-RU"/>
          </w:rPr>
          <w:t>: какой он по характеру, из какого материала сделан, какой формы? Помните: ваш чайник должен быть неповторимым.</w:t>
        </w:r>
      </w:ins>
    </w:p>
    <w:p w:rsidR="00D27D2A" w:rsidRPr="00D27D2A" w:rsidRDefault="00D27D2A" w:rsidP="00D27D2A">
      <w:pPr>
        <w:shd w:val="clear" w:color="auto" w:fill="FFFFFF"/>
        <w:spacing w:after="0" w:line="240" w:lineRule="auto"/>
        <w:jc w:val="both"/>
        <w:rPr>
          <w:ins w:id="354" w:author="Unknown"/>
          <w:rFonts w:ascii="Times New Roman" w:eastAsia="Times New Roman" w:hAnsi="Times New Roman" w:cs="Times New Roman"/>
          <w:bCs/>
          <w:i/>
          <w:iCs/>
          <w:sz w:val="28"/>
          <w:szCs w:val="28"/>
          <w:lang w:eastAsia="ru-RU"/>
        </w:rPr>
      </w:pPr>
      <w:ins w:id="355" w:author="Unknown">
        <w:r w:rsidRPr="00D27D2A">
          <w:rPr>
            <w:rFonts w:ascii="Times New Roman" w:eastAsia="Times New Roman" w:hAnsi="Times New Roman" w:cs="Times New Roman"/>
            <w:bCs/>
            <w:i/>
            <w:iCs/>
            <w:sz w:val="28"/>
            <w:szCs w:val="28"/>
            <w:lang w:eastAsia="ru-RU"/>
          </w:rPr>
          <w:t>Дети по очереди показывают свой образ. Выделяются, </w:t>
        </w:r>
        <w:proofErr w:type="gramStart"/>
        <w:r w:rsidRPr="00D27D2A">
          <w:rPr>
            <w:rFonts w:ascii="Times New Roman" w:eastAsia="Times New Roman" w:hAnsi="Times New Roman" w:cs="Times New Roman"/>
            <w:bCs/>
            <w:i/>
            <w:iCs/>
            <w:sz w:val="28"/>
            <w:szCs w:val="28"/>
            <w:lang w:eastAsia="ru-RU"/>
          </w:rPr>
          <w:t>лучшие</w:t>
        </w:r>
        <w:proofErr w:type="gramEnd"/>
        <w:r w:rsidRPr="00D27D2A">
          <w:rPr>
            <w:rFonts w:ascii="Times New Roman" w:eastAsia="Times New Roman" w:hAnsi="Times New Roman" w:cs="Times New Roman"/>
            <w:bCs/>
            <w:i/>
            <w:iCs/>
            <w:sz w:val="28"/>
            <w:szCs w:val="28"/>
            <w:lang w:eastAsia="ru-RU"/>
          </w:rPr>
          <w:t> или наиболее понравившиеся.</w:t>
        </w:r>
      </w:ins>
    </w:p>
    <w:p w:rsidR="00D27D2A" w:rsidRPr="00D27D2A" w:rsidRDefault="00D27D2A" w:rsidP="00D27D2A">
      <w:pPr>
        <w:shd w:val="clear" w:color="auto" w:fill="FFFFFF"/>
        <w:spacing w:after="0" w:line="240" w:lineRule="auto"/>
        <w:jc w:val="both"/>
        <w:rPr>
          <w:ins w:id="356" w:author="Unknown"/>
          <w:rFonts w:ascii="Times New Roman" w:eastAsia="Times New Roman" w:hAnsi="Times New Roman" w:cs="Times New Roman"/>
          <w:bCs/>
          <w:i/>
          <w:iCs/>
          <w:sz w:val="28"/>
          <w:szCs w:val="28"/>
          <w:lang w:eastAsia="ru-RU"/>
        </w:rPr>
      </w:pPr>
      <w:ins w:id="357" w:author="Unknown">
        <w:r w:rsidRPr="00D27D2A">
          <w:rPr>
            <w:rFonts w:ascii="Times New Roman" w:eastAsia="Times New Roman" w:hAnsi="Times New Roman" w:cs="Times New Roman"/>
            <w:bCs/>
            <w:i/>
            <w:iCs/>
            <w:sz w:val="28"/>
            <w:szCs w:val="28"/>
            <w:lang w:eastAsia="ru-RU"/>
          </w:rPr>
          <w:t>Воспитатель: Мы с вами создали целую страну чайников, вам понравилось?</w:t>
        </w:r>
      </w:ins>
    </w:p>
    <w:p w:rsidR="00D27D2A" w:rsidRPr="00D27D2A" w:rsidRDefault="00D27D2A" w:rsidP="00D27D2A">
      <w:pPr>
        <w:shd w:val="clear" w:color="auto" w:fill="FFFFFF"/>
        <w:spacing w:after="0" w:line="240" w:lineRule="auto"/>
        <w:jc w:val="both"/>
        <w:rPr>
          <w:ins w:id="358" w:author="Unknown"/>
          <w:rFonts w:ascii="Times New Roman" w:eastAsia="Times New Roman" w:hAnsi="Times New Roman" w:cs="Times New Roman"/>
          <w:bCs/>
          <w:i/>
          <w:iCs/>
          <w:sz w:val="28"/>
          <w:szCs w:val="28"/>
          <w:lang w:eastAsia="ru-RU"/>
        </w:rPr>
      </w:pPr>
      <w:ins w:id="359" w:author="Unknown">
        <w:r w:rsidRPr="00D27D2A">
          <w:rPr>
            <w:rFonts w:ascii="Times New Roman" w:eastAsia="Times New Roman" w:hAnsi="Times New Roman" w:cs="Times New Roman"/>
            <w:bCs/>
            <w:i/>
            <w:iCs/>
            <w:sz w:val="28"/>
            <w:szCs w:val="28"/>
            <w:lang w:eastAsia="ru-RU"/>
          </w:rPr>
          <w:t>Дети: Да!</w:t>
        </w:r>
      </w:ins>
    </w:p>
    <w:p w:rsidR="00D27D2A" w:rsidRPr="00D27D2A" w:rsidRDefault="00D27D2A" w:rsidP="00D27D2A">
      <w:pPr>
        <w:shd w:val="clear" w:color="auto" w:fill="FFFFFF"/>
        <w:spacing w:after="0" w:line="240" w:lineRule="auto"/>
        <w:jc w:val="both"/>
        <w:rPr>
          <w:ins w:id="360" w:author="Unknown"/>
          <w:rFonts w:ascii="Times New Roman" w:eastAsia="Times New Roman" w:hAnsi="Times New Roman" w:cs="Times New Roman"/>
          <w:bCs/>
          <w:i/>
          <w:iCs/>
          <w:sz w:val="28"/>
          <w:szCs w:val="28"/>
          <w:lang w:eastAsia="ru-RU"/>
        </w:rPr>
      </w:pPr>
      <w:ins w:id="361" w:author="Unknown">
        <w:r w:rsidRPr="00D27D2A">
          <w:rPr>
            <w:rFonts w:ascii="Times New Roman" w:eastAsia="Times New Roman" w:hAnsi="Times New Roman" w:cs="Times New Roman"/>
            <w:bCs/>
            <w:i/>
            <w:iCs/>
            <w:sz w:val="28"/>
            <w:szCs w:val="28"/>
            <w:lang w:eastAsia="ru-RU"/>
          </w:rPr>
          <w:t>Варианты усложнения</w:t>
        </w:r>
      </w:ins>
    </w:p>
    <w:p w:rsidR="00D27D2A" w:rsidRPr="00D27D2A" w:rsidRDefault="00D27D2A" w:rsidP="00D27D2A">
      <w:pPr>
        <w:shd w:val="clear" w:color="auto" w:fill="FFFFFF"/>
        <w:spacing w:after="0" w:line="240" w:lineRule="auto"/>
        <w:jc w:val="both"/>
        <w:rPr>
          <w:ins w:id="362" w:author="Unknown"/>
          <w:rFonts w:ascii="Times New Roman" w:eastAsia="Times New Roman" w:hAnsi="Times New Roman" w:cs="Times New Roman"/>
          <w:bCs/>
          <w:i/>
          <w:iCs/>
          <w:sz w:val="28"/>
          <w:szCs w:val="28"/>
          <w:lang w:eastAsia="ru-RU"/>
        </w:rPr>
      </w:pPr>
      <w:ins w:id="363" w:author="Unknown">
        <w:r w:rsidRPr="00D27D2A">
          <w:rPr>
            <w:rFonts w:ascii="Times New Roman" w:eastAsia="Times New Roman" w:hAnsi="Times New Roman" w:cs="Times New Roman"/>
            <w:bCs/>
            <w:i/>
            <w:iCs/>
            <w:sz w:val="28"/>
            <w:szCs w:val="28"/>
            <w:lang w:eastAsia="ru-RU"/>
          </w:rPr>
          <w:lastRenderedPageBreak/>
          <w:t>1. На основе реальной жизни: чайник кипит, свистит, наливает чай, разбился, используется не по назначению и пр.</w:t>
        </w:r>
      </w:ins>
    </w:p>
    <w:p w:rsidR="00D27D2A" w:rsidRPr="00D27D2A" w:rsidRDefault="00D27D2A" w:rsidP="00D27D2A">
      <w:pPr>
        <w:shd w:val="clear" w:color="auto" w:fill="FFFFFF"/>
        <w:spacing w:after="0" w:line="240" w:lineRule="auto"/>
        <w:jc w:val="both"/>
        <w:rPr>
          <w:ins w:id="364" w:author="Unknown"/>
          <w:rFonts w:ascii="Times New Roman" w:eastAsia="Times New Roman" w:hAnsi="Times New Roman" w:cs="Times New Roman"/>
          <w:bCs/>
          <w:i/>
          <w:iCs/>
          <w:sz w:val="28"/>
          <w:szCs w:val="28"/>
          <w:lang w:eastAsia="ru-RU"/>
        </w:rPr>
      </w:pPr>
      <w:ins w:id="365" w:author="Unknown">
        <w:r w:rsidRPr="00D27D2A">
          <w:rPr>
            <w:rFonts w:ascii="Times New Roman" w:eastAsia="Times New Roman" w:hAnsi="Times New Roman" w:cs="Times New Roman"/>
            <w:bCs/>
            <w:i/>
            <w:iCs/>
            <w:sz w:val="28"/>
            <w:szCs w:val="28"/>
            <w:lang w:eastAsia="ru-RU"/>
          </w:rPr>
          <w:t xml:space="preserve">2. На литературной основе: «Вспомните, мы недавно читали </w:t>
        </w:r>
        <w:proofErr w:type="spellStart"/>
        <w:r w:rsidRPr="00D27D2A">
          <w:rPr>
            <w:rFonts w:ascii="Times New Roman" w:eastAsia="Times New Roman" w:hAnsi="Times New Roman" w:cs="Times New Roman"/>
            <w:bCs/>
            <w:i/>
            <w:iCs/>
            <w:sz w:val="28"/>
            <w:szCs w:val="28"/>
            <w:lang w:eastAsia="ru-RU"/>
          </w:rPr>
          <w:t>сказкуГ</w:t>
        </w:r>
        <w:proofErr w:type="spellEnd"/>
        <w:r w:rsidRPr="00D27D2A">
          <w:rPr>
            <w:rFonts w:ascii="Times New Roman" w:eastAsia="Times New Roman" w:hAnsi="Times New Roman" w:cs="Times New Roman"/>
            <w:bCs/>
            <w:i/>
            <w:iCs/>
            <w:sz w:val="28"/>
            <w:szCs w:val="28"/>
            <w:lang w:eastAsia="ru-RU"/>
          </w:rPr>
          <w:t xml:space="preserve">.-Х. Андерсена, где главным героем был важный чайник. Покажите нам </w:t>
        </w:r>
        <w:proofErr w:type="spellStart"/>
        <w:r w:rsidRPr="00D27D2A">
          <w:rPr>
            <w:rFonts w:ascii="Times New Roman" w:eastAsia="Times New Roman" w:hAnsi="Times New Roman" w:cs="Times New Roman"/>
            <w:bCs/>
            <w:i/>
            <w:iCs/>
            <w:sz w:val="28"/>
            <w:szCs w:val="28"/>
            <w:lang w:eastAsia="ru-RU"/>
          </w:rPr>
          <w:t>его</w:t>
        </w:r>
        <w:proofErr w:type="gramStart"/>
        <w:r w:rsidRPr="00D27D2A">
          <w:rPr>
            <w:rFonts w:ascii="Times New Roman" w:eastAsia="Times New Roman" w:hAnsi="Times New Roman" w:cs="Times New Roman"/>
            <w:bCs/>
            <w:i/>
            <w:iCs/>
            <w:sz w:val="28"/>
            <w:szCs w:val="28"/>
            <w:lang w:eastAsia="ru-RU"/>
          </w:rPr>
          <w:t>,о</w:t>
        </w:r>
        <w:proofErr w:type="gramEnd"/>
        <w:r w:rsidRPr="00D27D2A">
          <w:rPr>
            <w:rFonts w:ascii="Times New Roman" w:eastAsia="Times New Roman" w:hAnsi="Times New Roman" w:cs="Times New Roman"/>
            <w:bCs/>
            <w:i/>
            <w:iCs/>
            <w:sz w:val="28"/>
            <w:szCs w:val="28"/>
            <w:lang w:eastAsia="ru-RU"/>
          </w:rPr>
          <w:t>тразив</w:t>
        </w:r>
        <w:proofErr w:type="spellEnd"/>
        <w:r w:rsidRPr="00D27D2A">
          <w:rPr>
            <w:rFonts w:ascii="Times New Roman" w:eastAsia="Times New Roman" w:hAnsi="Times New Roman" w:cs="Times New Roman"/>
            <w:bCs/>
            <w:i/>
            <w:iCs/>
            <w:sz w:val="28"/>
            <w:szCs w:val="28"/>
            <w:lang w:eastAsia="ru-RU"/>
          </w:rPr>
          <w:t xml:space="preserve"> характер этого необычного героя».</w:t>
        </w:r>
      </w:ins>
    </w:p>
    <w:p w:rsidR="006602C0" w:rsidRPr="00D27D2A" w:rsidRDefault="006602C0" w:rsidP="00D27D2A">
      <w:pPr>
        <w:jc w:val="both"/>
      </w:pPr>
    </w:p>
    <w:sectPr w:rsidR="006602C0" w:rsidRPr="00D27D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0FAA"/>
    <w:rsid w:val="006602C0"/>
    <w:rsid w:val="00C60FAA"/>
    <w:rsid w:val="00D27D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7D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D2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27D2A"/>
    <w:rPr>
      <w:color w:val="0000FF"/>
      <w:u w:val="single"/>
    </w:rPr>
  </w:style>
  <w:style w:type="paragraph" w:styleId="a4">
    <w:name w:val="Normal (Web)"/>
    <w:basedOn w:val="a"/>
    <w:uiPriority w:val="99"/>
    <w:semiHidden/>
    <w:unhideWhenUsed/>
    <w:rsid w:val="00D27D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27D2A"/>
    <w:rPr>
      <w:b/>
      <w:bCs/>
    </w:rPr>
  </w:style>
  <w:style w:type="character" w:customStyle="1" w:styleId="apple-converted-space">
    <w:name w:val="apple-converted-space"/>
    <w:basedOn w:val="a0"/>
    <w:rsid w:val="00D27D2A"/>
  </w:style>
  <w:style w:type="character" w:styleId="a6">
    <w:name w:val="Emphasis"/>
    <w:basedOn w:val="a0"/>
    <w:uiPriority w:val="20"/>
    <w:qFormat/>
    <w:rsid w:val="00D27D2A"/>
    <w:rPr>
      <w:i/>
      <w:iCs/>
    </w:rPr>
  </w:style>
  <w:style w:type="paragraph" w:styleId="a7">
    <w:name w:val="Balloon Text"/>
    <w:basedOn w:val="a"/>
    <w:link w:val="a8"/>
    <w:uiPriority w:val="99"/>
    <w:semiHidden/>
    <w:unhideWhenUsed/>
    <w:rsid w:val="00D27D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7D2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27D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7D2A"/>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D27D2A"/>
    <w:rPr>
      <w:color w:val="0000FF"/>
      <w:u w:val="single"/>
    </w:rPr>
  </w:style>
  <w:style w:type="paragraph" w:styleId="a4">
    <w:name w:val="Normal (Web)"/>
    <w:basedOn w:val="a"/>
    <w:uiPriority w:val="99"/>
    <w:semiHidden/>
    <w:unhideWhenUsed/>
    <w:rsid w:val="00D27D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27D2A"/>
    <w:rPr>
      <w:b/>
      <w:bCs/>
    </w:rPr>
  </w:style>
  <w:style w:type="character" w:customStyle="1" w:styleId="apple-converted-space">
    <w:name w:val="apple-converted-space"/>
    <w:basedOn w:val="a0"/>
    <w:rsid w:val="00D27D2A"/>
  </w:style>
  <w:style w:type="character" w:styleId="a6">
    <w:name w:val="Emphasis"/>
    <w:basedOn w:val="a0"/>
    <w:uiPriority w:val="20"/>
    <w:qFormat/>
    <w:rsid w:val="00D27D2A"/>
    <w:rPr>
      <w:i/>
      <w:iCs/>
    </w:rPr>
  </w:style>
  <w:style w:type="paragraph" w:styleId="a7">
    <w:name w:val="Balloon Text"/>
    <w:basedOn w:val="a"/>
    <w:link w:val="a8"/>
    <w:uiPriority w:val="99"/>
    <w:semiHidden/>
    <w:unhideWhenUsed/>
    <w:rsid w:val="00D27D2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27D2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227518">
      <w:bodyDiv w:val="1"/>
      <w:marLeft w:val="0"/>
      <w:marRight w:val="0"/>
      <w:marTop w:val="0"/>
      <w:marBottom w:val="0"/>
      <w:divBdr>
        <w:top w:val="none" w:sz="0" w:space="0" w:color="auto"/>
        <w:left w:val="none" w:sz="0" w:space="0" w:color="auto"/>
        <w:bottom w:val="none" w:sz="0" w:space="0" w:color="auto"/>
        <w:right w:val="none" w:sz="0" w:space="0" w:color="auto"/>
      </w:divBdr>
      <w:divsChild>
        <w:div w:id="1477063067">
          <w:marLeft w:val="0"/>
          <w:marRight w:val="0"/>
          <w:marTop w:val="0"/>
          <w:marBottom w:val="0"/>
          <w:divBdr>
            <w:top w:val="none" w:sz="0" w:space="0" w:color="auto"/>
            <w:left w:val="none" w:sz="0" w:space="0" w:color="auto"/>
            <w:bottom w:val="none" w:sz="0" w:space="0" w:color="auto"/>
            <w:right w:val="none" w:sz="0" w:space="0" w:color="auto"/>
          </w:divBdr>
          <w:divsChild>
            <w:div w:id="1447695694">
              <w:marLeft w:val="0"/>
              <w:marRight w:val="0"/>
              <w:marTop w:val="0"/>
              <w:marBottom w:val="750"/>
              <w:divBdr>
                <w:top w:val="none" w:sz="0" w:space="0" w:color="auto"/>
                <w:left w:val="single" w:sz="48" w:space="0" w:color="42AAFF"/>
                <w:bottom w:val="none" w:sz="0" w:space="0" w:color="auto"/>
                <w:right w:val="none" w:sz="0" w:space="0" w:color="auto"/>
              </w:divBdr>
              <w:divsChild>
                <w:div w:id="452990026">
                  <w:marLeft w:val="0"/>
                  <w:marRight w:val="0"/>
                  <w:marTop w:val="0"/>
                  <w:marBottom w:val="0"/>
                  <w:divBdr>
                    <w:top w:val="none" w:sz="0" w:space="0" w:color="auto"/>
                    <w:left w:val="none" w:sz="0" w:space="0" w:color="auto"/>
                    <w:bottom w:val="none" w:sz="0" w:space="0" w:color="auto"/>
                    <w:right w:val="none" w:sz="0" w:space="0" w:color="auto"/>
                  </w:divBdr>
                  <w:divsChild>
                    <w:div w:id="785464014">
                      <w:marLeft w:val="0"/>
                      <w:marRight w:val="0"/>
                      <w:marTop w:val="0"/>
                      <w:marBottom w:val="0"/>
                      <w:divBdr>
                        <w:top w:val="none" w:sz="0" w:space="0" w:color="auto"/>
                        <w:left w:val="none" w:sz="0" w:space="0" w:color="auto"/>
                        <w:bottom w:val="none" w:sz="0" w:space="0" w:color="auto"/>
                        <w:right w:val="none" w:sz="0" w:space="0" w:color="auto"/>
                      </w:divBdr>
                      <w:divsChild>
                        <w:div w:id="1457681743">
                          <w:marLeft w:val="0"/>
                          <w:marRight w:val="0"/>
                          <w:marTop w:val="0"/>
                          <w:marBottom w:val="0"/>
                          <w:divBdr>
                            <w:top w:val="none" w:sz="0" w:space="0" w:color="auto"/>
                            <w:left w:val="none" w:sz="0" w:space="0" w:color="auto"/>
                            <w:bottom w:val="none" w:sz="0" w:space="0" w:color="auto"/>
                            <w:right w:val="none" w:sz="0" w:space="0" w:color="auto"/>
                          </w:divBdr>
                        </w:div>
                        <w:div w:id="371997374">
                          <w:marLeft w:val="0"/>
                          <w:marRight w:val="0"/>
                          <w:marTop w:val="0"/>
                          <w:marBottom w:val="0"/>
                          <w:divBdr>
                            <w:top w:val="none" w:sz="0" w:space="0" w:color="auto"/>
                            <w:left w:val="none" w:sz="0" w:space="0" w:color="auto"/>
                            <w:bottom w:val="none" w:sz="0" w:space="0" w:color="auto"/>
                            <w:right w:val="none" w:sz="0" w:space="0" w:color="auto"/>
                          </w:divBdr>
                        </w:div>
                      </w:divsChild>
                    </w:div>
                    <w:div w:id="457452011">
                      <w:marLeft w:val="0"/>
                      <w:marRight w:val="0"/>
                      <w:marTop w:val="0"/>
                      <w:marBottom w:val="0"/>
                      <w:divBdr>
                        <w:top w:val="none" w:sz="0" w:space="0" w:color="auto"/>
                        <w:left w:val="none" w:sz="0" w:space="0" w:color="auto"/>
                        <w:bottom w:val="none" w:sz="0" w:space="0" w:color="auto"/>
                        <w:right w:val="none" w:sz="0" w:space="0" w:color="auto"/>
                      </w:divBdr>
                      <w:divsChild>
                        <w:div w:id="448622212">
                          <w:marLeft w:val="0"/>
                          <w:marRight w:val="0"/>
                          <w:marTop w:val="0"/>
                          <w:marBottom w:val="0"/>
                          <w:divBdr>
                            <w:top w:val="none" w:sz="0" w:space="0" w:color="auto"/>
                            <w:left w:val="none" w:sz="0" w:space="0" w:color="auto"/>
                            <w:bottom w:val="none" w:sz="0" w:space="0" w:color="auto"/>
                            <w:right w:val="none" w:sz="0" w:space="0" w:color="auto"/>
                          </w:divBdr>
                        </w:div>
                        <w:div w:id="795029091">
                          <w:marLeft w:val="0"/>
                          <w:marRight w:val="0"/>
                          <w:marTop w:val="0"/>
                          <w:marBottom w:val="0"/>
                          <w:divBdr>
                            <w:top w:val="none" w:sz="0" w:space="0" w:color="auto"/>
                            <w:left w:val="none" w:sz="0" w:space="0" w:color="auto"/>
                            <w:bottom w:val="none" w:sz="0" w:space="0" w:color="auto"/>
                            <w:right w:val="none" w:sz="0" w:space="0" w:color="auto"/>
                          </w:divBdr>
                        </w:div>
                      </w:divsChild>
                    </w:div>
                    <w:div w:id="665784651">
                      <w:marLeft w:val="0"/>
                      <w:marRight w:val="0"/>
                      <w:marTop w:val="0"/>
                      <w:marBottom w:val="0"/>
                      <w:divBdr>
                        <w:top w:val="none" w:sz="0" w:space="0" w:color="auto"/>
                        <w:left w:val="none" w:sz="0" w:space="0" w:color="auto"/>
                        <w:bottom w:val="none" w:sz="0" w:space="0" w:color="auto"/>
                        <w:right w:val="none" w:sz="0" w:space="0" w:color="auto"/>
                      </w:divBdr>
                      <w:divsChild>
                        <w:div w:id="334186088">
                          <w:marLeft w:val="0"/>
                          <w:marRight w:val="0"/>
                          <w:marTop w:val="0"/>
                          <w:marBottom w:val="0"/>
                          <w:divBdr>
                            <w:top w:val="none" w:sz="0" w:space="0" w:color="auto"/>
                            <w:left w:val="none" w:sz="0" w:space="0" w:color="auto"/>
                            <w:bottom w:val="none" w:sz="0" w:space="0" w:color="auto"/>
                            <w:right w:val="none" w:sz="0" w:space="0" w:color="auto"/>
                          </w:divBdr>
                        </w:div>
                        <w:div w:id="785664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2279</Words>
  <Characters>12996</Characters>
  <Application>Microsoft Office Word</Application>
  <DocSecurity>0</DocSecurity>
  <Lines>108</Lines>
  <Paragraphs>30</Paragraphs>
  <ScaleCrop>false</ScaleCrop>
  <Company>*</Company>
  <LinksUpToDate>false</LinksUpToDate>
  <CharactersWithSpaces>15245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user8</dc:creator>
  <cp:keywords/>
  <dc:description/>
  <cp:lastModifiedBy>user8</cp:lastModifiedBy>
  <cp:revision>2</cp:revision>
  <dcterms:created xsi:type="dcterms:W3CDTF">2017-03-12T09:41:00Z</dcterms:created>
  <dcterms:modified xsi:type="dcterms:W3CDTF">2017-03-12T09:43:00Z</dcterms:modified>
</cp:coreProperties>
</file>